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A575C" w14:textId="0F890A7D" w:rsidR="009130A4" w:rsidRPr="005E318F" w:rsidRDefault="00972F3C" w:rsidP="74943519">
      <w:pPr>
        <w:rPr>
          <w:rFonts w:asciiTheme="minorHAnsi" w:hAnsiTheme="minorHAnsi"/>
          <w:b/>
          <w:bCs/>
          <w:sz w:val="32"/>
          <w:szCs w:val="32"/>
        </w:rPr>
      </w:pPr>
      <w:bookmarkStart w:id="0" w:name="_Int_3obfLnEx"/>
      <w:r w:rsidRPr="74943519">
        <w:rPr>
          <w:rFonts w:asciiTheme="minorHAnsi" w:hAnsiTheme="minorHAnsi"/>
          <w:b/>
          <w:bCs/>
          <w:sz w:val="32"/>
          <w:szCs w:val="32"/>
        </w:rPr>
        <w:t>The 9</w:t>
      </w:r>
      <w:r w:rsidR="00E01207" w:rsidRPr="74943519">
        <w:rPr>
          <w:rFonts w:asciiTheme="minorHAnsi" w:hAnsiTheme="minorHAnsi"/>
          <w:b/>
          <w:bCs/>
          <w:sz w:val="32"/>
          <w:szCs w:val="32"/>
        </w:rPr>
        <w:t>-</w:t>
      </w:r>
      <w:r w:rsidRPr="74943519">
        <w:rPr>
          <w:rFonts w:asciiTheme="minorHAnsi" w:hAnsiTheme="minorHAnsi"/>
          <w:b/>
          <w:bCs/>
          <w:sz w:val="32"/>
          <w:szCs w:val="32"/>
        </w:rPr>
        <w:t>8</w:t>
      </w:r>
      <w:r w:rsidR="00E01207" w:rsidRPr="74943519">
        <w:rPr>
          <w:rFonts w:asciiTheme="minorHAnsi" w:hAnsiTheme="minorHAnsi"/>
          <w:b/>
          <w:bCs/>
          <w:sz w:val="32"/>
          <w:szCs w:val="32"/>
        </w:rPr>
        <w:t>-</w:t>
      </w:r>
      <w:r w:rsidRPr="74943519">
        <w:rPr>
          <w:rFonts w:asciiTheme="minorHAnsi" w:hAnsiTheme="minorHAnsi"/>
          <w:b/>
          <w:bCs/>
          <w:sz w:val="32"/>
          <w:szCs w:val="32"/>
        </w:rPr>
        <w:t>8 Implementation Act</w:t>
      </w:r>
      <w:r w:rsidR="009130A4" w:rsidRPr="74943519">
        <w:rPr>
          <w:rFonts w:asciiTheme="minorHAnsi" w:hAnsiTheme="minorHAnsi"/>
          <w:b/>
          <w:bCs/>
          <w:sz w:val="32"/>
          <w:szCs w:val="32"/>
        </w:rPr>
        <w:t xml:space="preserve"> of 2022</w:t>
      </w:r>
      <w:bookmarkEnd w:id="0"/>
    </w:p>
    <w:p w14:paraId="6DF272C6" w14:textId="4322AF1E" w:rsidR="00972F3C" w:rsidRDefault="00BD4E13" w:rsidP="00DB451B">
      <w:pPr>
        <w:rPr>
          <w:rFonts w:asciiTheme="minorHAnsi" w:hAnsiTheme="minorHAnsi"/>
        </w:rPr>
      </w:pPr>
      <w:r w:rsidRPr="07CF4BFB">
        <w:rPr>
          <w:rFonts w:asciiTheme="minorHAnsi" w:hAnsiTheme="minorHAnsi"/>
          <w:b/>
          <w:bCs/>
        </w:rPr>
        <w:t xml:space="preserve">Someone to </w:t>
      </w:r>
      <w:r w:rsidRPr="07CF4BFB">
        <w:rPr>
          <w:rFonts w:asciiTheme="minorHAnsi" w:hAnsiTheme="minorHAnsi"/>
          <w:b/>
          <w:bCs/>
          <w:i/>
          <w:iCs/>
        </w:rPr>
        <w:t>Call</w:t>
      </w:r>
      <w:r w:rsidRPr="07CF4BFB">
        <w:rPr>
          <w:rFonts w:asciiTheme="minorHAnsi" w:hAnsiTheme="minorHAnsi"/>
          <w:b/>
          <w:bCs/>
        </w:rPr>
        <w:t xml:space="preserve">. </w:t>
      </w:r>
      <w:r w:rsidR="005E318F" w:rsidRPr="07CF4BFB">
        <w:rPr>
          <w:rFonts w:asciiTheme="minorHAnsi" w:hAnsiTheme="minorHAnsi"/>
          <w:b/>
          <w:bCs/>
        </w:rPr>
        <w:t xml:space="preserve">| </w:t>
      </w:r>
      <w:r w:rsidRPr="07CF4BFB">
        <w:rPr>
          <w:rFonts w:asciiTheme="minorHAnsi" w:hAnsiTheme="minorHAnsi"/>
          <w:b/>
          <w:bCs/>
        </w:rPr>
        <w:t xml:space="preserve">Someone to </w:t>
      </w:r>
      <w:r w:rsidRPr="07CF4BFB">
        <w:rPr>
          <w:rFonts w:asciiTheme="minorHAnsi" w:hAnsiTheme="minorHAnsi"/>
          <w:b/>
          <w:bCs/>
          <w:i/>
          <w:iCs/>
        </w:rPr>
        <w:t>Come</w:t>
      </w:r>
      <w:r w:rsidRPr="07CF4BFB">
        <w:rPr>
          <w:rFonts w:asciiTheme="minorHAnsi" w:hAnsiTheme="minorHAnsi"/>
          <w:b/>
          <w:bCs/>
        </w:rPr>
        <w:t xml:space="preserve">. </w:t>
      </w:r>
      <w:r w:rsidR="005E318F" w:rsidRPr="07CF4BFB">
        <w:rPr>
          <w:rFonts w:asciiTheme="minorHAnsi" w:hAnsiTheme="minorHAnsi"/>
          <w:b/>
          <w:bCs/>
        </w:rPr>
        <w:t xml:space="preserve">| </w:t>
      </w:r>
      <w:r w:rsidRPr="07CF4BFB">
        <w:rPr>
          <w:rFonts w:asciiTheme="minorHAnsi" w:hAnsiTheme="minorHAnsi"/>
          <w:b/>
          <w:bCs/>
        </w:rPr>
        <w:t xml:space="preserve">Somewhere to </w:t>
      </w:r>
      <w:r w:rsidRPr="07CF4BFB">
        <w:rPr>
          <w:rFonts w:asciiTheme="minorHAnsi" w:hAnsiTheme="minorHAnsi"/>
          <w:b/>
          <w:bCs/>
          <w:i/>
          <w:iCs/>
        </w:rPr>
        <w:t>Go</w:t>
      </w:r>
      <w:r w:rsidRPr="07CF4BFB">
        <w:rPr>
          <w:rFonts w:asciiTheme="minorHAnsi" w:hAnsiTheme="minorHAnsi"/>
          <w:b/>
          <w:bCs/>
        </w:rPr>
        <w:t>.</w:t>
      </w:r>
      <w:r w:rsidRPr="07CF4BFB">
        <w:rPr>
          <w:rFonts w:asciiTheme="minorHAnsi" w:hAnsiTheme="minorHAnsi"/>
        </w:rPr>
        <w:t xml:space="preserve"> </w:t>
      </w:r>
    </w:p>
    <w:p w14:paraId="23C76804" w14:textId="24A4F58E" w:rsidR="006764FB" w:rsidRDefault="006764FB" w:rsidP="006764FB">
      <w:pPr>
        <w:spacing w:before="240"/>
        <w:rPr>
          <w:rFonts w:asciiTheme="minorHAnsi" w:hAnsiTheme="minorHAnsi"/>
        </w:rPr>
      </w:pPr>
      <w:r w:rsidRPr="006764FB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18D4738D" wp14:editId="727484B6">
                <wp:simplePos x="0" y="0"/>
                <wp:positionH relativeFrom="margin">
                  <wp:align>right</wp:align>
                </wp:positionH>
                <wp:positionV relativeFrom="paragraph">
                  <wp:posOffset>546513</wp:posOffset>
                </wp:positionV>
                <wp:extent cx="5922010" cy="2051685"/>
                <wp:effectExtent l="0" t="0" r="21590" b="24765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2010" cy="2051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4982EF" w14:textId="77777777" w:rsidR="002A5196" w:rsidRPr="002A5196" w:rsidRDefault="002A5196" w:rsidP="009130A4">
                            <w:pPr>
                              <w:spacing w:after="240"/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2A5196"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>Summary</w:t>
                            </w:r>
                          </w:p>
                          <w:p w14:paraId="7B30BE39" w14:textId="6626E0BE" w:rsidR="002A5196" w:rsidRPr="002A5196" w:rsidRDefault="002A5196" w:rsidP="002A5196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2A5196">
                              <w:rPr>
                                <w:rFonts w:asciiTheme="minorHAnsi" w:hAnsiTheme="minorHAnsi" w:cstheme="minorHAnsi"/>
                              </w:rPr>
                              <w:t xml:space="preserve">In 2010—2020, over </w:t>
                            </w:r>
                            <w:hyperlink r:id="rId5" w:history="1">
                              <w:r w:rsidRPr="002A5196">
                                <w:rPr>
                                  <w:rStyle w:val="Hyperlink"/>
                                  <w:rFonts w:asciiTheme="minorHAnsi" w:hAnsiTheme="minorHAnsi" w:cstheme="minorHAnsi"/>
                                </w:rPr>
                                <w:t>480,000</w:t>
                              </w:r>
                            </w:hyperlink>
                            <w:r w:rsidRPr="002A5196">
                              <w:rPr>
                                <w:rFonts w:asciiTheme="minorHAnsi" w:hAnsiTheme="minorHAnsi" w:cstheme="minorHAnsi"/>
                              </w:rPr>
                              <w:t xml:space="preserve"> individuals in the U</w:t>
                            </w:r>
                            <w:r w:rsidR="009857D8">
                              <w:rPr>
                                <w:rFonts w:asciiTheme="minorHAnsi" w:hAnsiTheme="minorHAnsi" w:cstheme="minorHAnsi"/>
                              </w:rPr>
                              <w:t>nited States</w:t>
                            </w:r>
                            <w:r w:rsidRPr="002A5196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="009857D8">
                              <w:rPr>
                                <w:rFonts w:asciiTheme="minorHAnsi" w:hAnsiTheme="minorHAnsi" w:cstheme="minorHAnsi"/>
                              </w:rPr>
                              <w:t>committed suicide, a 12 percent increase</w:t>
                            </w:r>
                            <w:ins w:id="1" w:author="Doug Holtz-Eakin" w:date="2022-06-29T11:26:00Z">
                              <w:r w:rsidR="002B54FE">
                                <w:rPr>
                                  <w:rFonts w:asciiTheme="minorHAnsi" w:hAnsiTheme="minorHAnsi" w:cstheme="minorHAnsi"/>
                                </w:rPr>
                                <w:t xml:space="preserve"> </w:t>
                              </w:r>
                            </w:ins>
                            <w:ins w:id="2" w:author="Evan Turkowsky" w:date="2022-06-29T13:10:00Z">
                              <w:r w:rsidR="008D42E6">
                                <w:rPr>
                                  <w:rFonts w:asciiTheme="minorHAnsi" w:hAnsiTheme="minorHAnsi" w:cstheme="minorHAnsi"/>
                                </w:rPr>
                                <w:t>from the decade prior.</w:t>
                              </w:r>
                            </w:ins>
                            <w:ins w:id="3" w:author="Doug Holtz-Eakin" w:date="2022-06-29T11:26:00Z">
                              <w:del w:id="4" w:author="Evan Turkowsky" w:date="2022-06-29T13:09:00Z">
                                <w:r w:rsidR="002B54FE" w:rsidDel="00A83E18">
                                  <w:rPr>
                                    <w:rFonts w:asciiTheme="minorHAnsi" w:hAnsiTheme="minorHAnsi" w:cstheme="minorHAnsi"/>
                                  </w:rPr>
                                  <w:delText>over ?</w:delText>
                                </w:r>
                              </w:del>
                            </w:ins>
                            <w:del w:id="5" w:author="Evan Turkowsky" w:date="2022-06-29T13:09:00Z">
                              <w:r w:rsidR="009857D8" w:rsidDel="00A83E18">
                                <w:rPr>
                                  <w:rFonts w:asciiTheme="minorHAnsi" w:hAnsiTheme="minorHAnsi" w:cstheme="minorHAnsi"/>
                                </w:rPr>
                                <w:delText>.</w:delText>
                              </w:r>
                            </w:del>
                          </w:p>
                          <w:p w14:paraId="17FE81C7" w14:textId="5E799307" w:rsidR="002A5196" w:rsidRPr="002A5196" w:rsidRDefault="002A5196" w:rsidP="002A5196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2A5196">
                              <w:rPr>
                                <w:rFonts w:asciiTheme="minorHAnsi" w:hAnsiTheme="minorHAnsi" w:cstheme="minorHAnsi"/>
                              </w:rPr>
                              <w:t xml:space="preserve">On July 16, 2022, the federal government will </w:t>
                            </w:r>
                            <w:r w:rsidR="005E318F" w:rsidRPr="002A5196">
                              <w:rPr>
                                <w:rFonts w:asciiTheme="minorHAnsi" w:hAnsiTheme="minorHAnsi" w:cstheme="minorHAnsi"/>
                              </w:rPr>
                              <w:t>roll out</w:t>
                            </w:r>
                            <w:r w:rsidRPr="002A5196">
                              <w:rPr>
                                <w:rFonts w:asciiTheme="minorHAnsi" w:hAnsiTheme="minorHAnsi" w:cstheme="minorHAnsi"/>
                              </w:rPr>
                              <w:t xml:space="preserve"> the national “988” hotline for suicide prevention and mental health crises that will route calls to the National Suicide Prevention Lifeline (Lifeline).</w:t>
                            </w:r>
                          </w:p>
                          <w:p w14:paraId="19C56685" w14:textId="3FD049F3" w:rsidR="002A5196" w:rsidRPr="002A5196" w:rsidDel="008D42E6" w:rsidRDefault="002A5196" w:rsidP="00ED29CD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del w:id="6" w:author="Evan Turkowsky" w:date="2022-06-29T13:10:00Z"/>
                                <w:rFonts w:asciiTheme="minorHAnsi" w:hAnsiTheme="minorHAnsi" w:cstheme="minorHAnsi"/>
                              </w:rPr>
                            </w:pPr>
                            <w:r w:rsidRPr="008D42E6">
                              <w:rPr>
                                <w:rFonts w:asciiTheme="minorHAnsi" w:hAnsiTheme="minorHAnsi" w:cstheme="minorHAnsi"/>
                              </w:rPr>
                              <w:t>With the enactment of the new 988 hotline</w:t>
                            </w:r>
                            <w:r w:rsidR="00DB451B" w:rsidRPr="008D42E6">
                              <w:rPr>
                                <w:rFonts w:asciiTheme="minorHAnsi" w:hAnsiTheme="minorHAnsi" w:cstheme="minorHAnsi"/>
                              </w:rPr>
                              <w:t>,</w:t>
                            </w:r>
                            <w:r w:rsidRPr="008D42E6">
                              <w:rPr>
                                <w:rFonts w:asciiTheme="minorHAnsi" w:hAnsiTheme="minorHAnsi" w:cstheme="minorHAnsi"/>
                              </w:rPr>
                              <w:t xml:space="preserve"> there is an opportunity</w:t>
                            </w:r>
                            <w:r w:rsidR="009857D8" w:rsidRPr="008D42E6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Pr="008D42E6">
                              <w:rPr>
                                <w:rFonts w:asciiTheme="minorHAnsi" w:hAnsiTheme="minorHAnsi" w:cstheme="minorHAnsi"/>
                              </w:rPr>
                              <w:t xml:space="preserve">to create a continuum of crisis support with ample funding that </w:t>
                            </w:r>
                            <w:del w:id="7" w:author="Evan Turkowsky" w:date="2022-06-29T13:10:00Z">
                              <w:r w:rsidRPr="002A5196" w:rsidDel="008D42E6">
                                <w:rPr>
                                  <w:rFonts w:asciiTheme="minorHAnsi" w:hAnsiTheme="minorHAnsi" w:cstheme="minorHAnsi"/>
                                </w:rPr>
                                <w:delText>safeguards mental health responses to mental health crises.</w:delText>
                              </w:r>
                            </w:del>
                          </w:p>
                          <w:p w14:paraId="511F7023" w14:textId="0A6B539A" w:rsidR="002A5196" w:rsidRDefault="008D42E6" w:rsidP="00ED29CD">
                            <w:pPr>
                              <w:numPr>
                                <w:ilvl w:val="0"/>
                                <w:numId w:val="1"/>
                              </w:numPr>
                              <w:pPrChange w:id="8" w:author="Evan Turkowsky" w:date="2022-06-29T13:10:00Z">
                                <w:pPr/>
                              </w:pPrChange>
                            </w:pPr>
                            <w:ins w:id="9" w:author="Evan Turkowsky" w:date="2022-06-29T13:10:00Z">
                              <w:r>
                                <w:rPr>
                                  <w:rFonts w:asciiTheme="minorHAnsi" w:hAnsiTheme="minorHAnsi" w:cstheme="minorHAnsi"/>
                                </w:rPr>
                                <w:t>ensures adequ</w:t>
                              </w:r>
                            </w:ins>
                            <w:ins w:id="10" w:author="Evan Turkowsky" w:date="2022-06-29T13:11:00Z">
                              <w:r>
                                <w:rPr>
                                  <w:rFonts w:asciiTheme="minorHAnsi" w:hAnsiTheme="minorHAnsi" w:cstheme="minorHAnsi"/>
                                </w:rPr>
                                <w:t>ate response to mental health crises.</w:t>
                              </w:r>
                            </w:ins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D4738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5.1pt;margin-top:43.05pt;width:466.3pt;height:161.55pt;z-index:25165824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">
                <v:textbox>
                  <w:txbxContent>
                    <w:p w14:paraId="0C4982EF" w14:textId="77777777" w:rsidR="002A5196" w:rsidRPr="002A5196" w:rsidRDefault="002A5196" w:rsidP="009130A4">
                      <w:pPr>
                        <w:spacing w:after="240"/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 w:rsidRPr="002A5196">
                        <w:rPr>
                          <w:rFonts w:asciiTheme="minorHAnsi" w:hAnsiTheme="minorHAnsi" w:cstheme="minorHAnsi"/>
                          <w:b/>
                          <w:bCs/>
                        </w:rPr>
                        <w:t>Summary</w:t>
                      </w:r>
                    </w:p>
                    <w:p w14:paraId="7B30BE39" w14:textId="6626E0BE" w:rsidR="002A5196" w:rsidRPr="002A5196" w:rsidRDefault="002A5196" w:rsidP="002A5196">
                      <w:pPr>
                        <w:numPr>
                          <w:ilvl w:val="0"/>
                          <w:numId w:val="1"/>
                        </w:numPr>
                        <w:rPr>
                          <w:rFonts w:asciiTheme="minorHAnsi" w:hAnsiTheme="minorHAnsi" w:cstheme="minorHAnsi"/>
                        </w:rPr>
                      </w:pPr>
                      <w:r w:rsidRPr="002A5196">
                        <w:rPr>
                          <w:rFonts w:asciiTheme="minorHAnsi" w:hAnsiTheme="minorHAnsi" w:cstheme="minorHAnsi"/>
                        </w:rPr>
                        <w:t xml:space="preserve">In 2010—2020, over </w:t>
                      </w:r>
                      <w:hyperlink r:id="rId6" w:history="1">
                        <w:r w:rsidRPr="002A5196">
                          <w:rPr>
                            <w:rStyle w:val="Hyperlink"/>
                            <w:rFonts w:asciiTheme="minorHAnsi" w:hAnsiTheme="minorHAnsi" w:cstheme="minorHAnsi"/>
                          </w:rPr>
                          <w:t>480,000</w:t>
                        </w:r>
                      </w:hyperlink>
                      <w:r w:rsidRPr="002A5196">
                        <w:rPr>
                          <w:rFonts w:asciiTheme="minorHAnsi" w:hAnsiTheme="minorHAnsi" w:cstheme="minorHAnsi"/>
                        </w:rPr>
                        <w:t xml:space="preserve"> individuals in the U</w:t>
                      </w:r>
                      <w:r w:rsidR="009857D8">
                        <w:rPr>
                          <w:rFonts w:asciiTheme="minorHAnsi" w:hAnsiTheme="minorHAnsi" w:cstheme="minorHAnsi"/>
                        </w:rPr>
                        <w:t>nited States</w:t>
                      </w:r>
                      <w:r w:rsidRPr="002A5196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="009857D8">
                        <w:rPr>
                          <w:rFonts w:asciiTheme="minorHAnsi" w:hAnsiTheme="minorHAnsi" w:cstheme="minorHAnsi"/>
                        </w:rPr>
                        <w:t>committed suicide, a 12 percent increase</w:t>
                      </w:r>
                      <w:ins w:id="11" w:author="Doug Holtz-Eakin" w:date="2022-06-29T11:26:00Z">
                        <w:r w:rsidR="002B54FE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</w:ins>
                      <w:ins w:id="12" w:author="Evan Turkowsky" w:date="2022-06-29T13:10:00Z">
                        <w:r w:rsidR="008D42E6">
                          <w:rPr>
                            <w:rFonts w:asciiTheme="minorHAnsi" w:hAnsiTheme="minorHAnsi" w:cstheme="minorHAnsi"/>
                          </w:rPr>
                          <w:t>from the decade prior.</w:t>
                        </w:r>
                      </w:ins>
                      <w:ins w:id="13" w:author="Doug Holtz-Eakin" w:date="2022-06-29T11:26:00Z">
                        <w:del w:id="14" w:author="Evan Turkowsky" w:date="2022-06-29T13:09:00Z">
                          <w:r w:rsidR="002B54FE" w:rsidDel="00A83E18">
                            <w:rPr>
                              <w:rFonts w:asciiTheme="minorHAnsi" w:hAnsiTheme="minorHAnsi" w:cstheme="minorHAnsi"/>
                            </w:rPr>
                            <w:delText>over ?</w:delText>
                          </w:r>
                        </w:del>
                      </w:ins>
                      <w:del w:id="15" w:author="Evan Turkowsky" w:date="2022-06-29T13:09:00Z">
                        <w:r w:rsidR="009857D8" w:rsidDel="00A83E18">
                          <w:rPr>
                            <w:rFonts w:asciiTheme="minorHAnsi" w:hAnsiTheme="minorHAnsi" w:cstheme="minorHAnsi"/>
                          </w:rPr>
                          <w:delText>.</w:delText>
                        </w:r>
                      </w:del>
                    </w:p>
                    <w:p w14:paraId="17FE81C7" w14:textId="5E799307" w:rsidR="002A5196" w:rsidRPr="002A5196" w:rsidRDefault="002A5196" w:rsidP="002A5196">
                      <w:pPr>
                        <w:numPr>
                          <w:ilvl w:val="0"/>
                          <w:numId w:val="1"/>
                        </w:numPr>
                        <w:rPr>
                          <w:rFonts w:asciiTheme="minorHAnsi" w:hAnsiTheme="minorHAnsi" w:cstheme="minorHAnsi"/>
                        </w:rPr>
                      </w:pPr>
                      <w:r w:rsidRPr="002A5196">
                        <w:rPr>
                          <w:rFonts w:asciiTheme="minorHAnsi" w:hAnsiTheme="minorHAnsi" w:cstheme="minorHAnsi"/>
                        </w:rPr>
                        <w:t xml:space="preserve">On July 16, 2022, the federal government will </w:t>
                      </w:r>
                      <w:r w:rsidR="005E318F" w:rsidRPr="002A5196">
                        <w:rPr>
                          <w:rFonts w:asciiTheme="minorHAnsi" w:hAnsiTheme="minorHAnsi" w:cstheme="minorHAnsi"/>
                        </w:rPr>
                        <w:t>roll out</w:t>
                      </w:r>
                      <w:r w:rsidRPr="002A5196">
                        <w:rPr>
                          <w:rFonts w:asciiTheme="minorHAnsi" w:hAnsiTheme="minorHAnsi" w:cstheme="minorHAnsi"/>
                        </w:rPr>
                        <w:t xml:space="preserve"> the national “988” hotline for suicide prevention and mental health crises that will route calls to the National Suicide Prevention Lifeline (Lifeline).</w:t>
                      </w:r>
                    </w:p>
                    <w:p w14:paraId="19C56685" w14:textId="3FD049F3" w:rsidR="002A5196" w:rsidRPr="002A5196" w:rsidDel="008D42E6" w:rsidRDefault="002A5196" w:rsidP="00ED29CD">
                      <w:pPr>
                        <w:numPr>
                          <w:ilvl w:val="0"/>
                          <w:numId w:val="1"/>
                        </w:numPr>
                        <w:rPr>
                          <w:del w:id="16" w:author="Evan Turkowsky" w:date="2022-06-29T13:10:00Z"/>
                          <w:rFonts w:asciiTheme="minorHAnsi" w:hAnsiTheme="minorHAnsi" w:cstheme="minorHAnsi"/>
                        </w:rPr>
                      </w:pPr>
                      <w:r w:rsidRPr="008D42E6">
                        <w:rPr>
                          <w:rFonts w:asciiTheme="minorHAnsi" w:hAnsiTheme="minorHAnsi" w:cstheme="minorHAnsi"/>
                        </w:rPr>
                        <w:t>With the enactment of the new 988 hotline</w:t>
                      </w:r>
                      <w:r w:rsidR="00DB451B" w:rsidRPr="008D42E6">
                        <w:rPr>
                          <w:rFonts w:asciiTheme="minorHAnsi" w:hAnsiTheme="minorHAnsi" w:cstheme="minorHAnsi"/>
                        </w:rPr>
                        <w:t>,</w:t>
                      </w:r>
                      <w:r w:rsidRPr="008D42E6">
                        <w:rPr>
                          <w:rFonts w:asciiTheme="minorHAnsi" w:hAnsiTheme="minorHAnsi" w:cstheme="minorHAnsi"/>
                        </w:rPr>
                        <w:t xml:space="preserve"> there is an opportunity</w:t>
                      </w:r>
                      <w:r w:rsidR="009857D8" w:rsidRPr="008D42E6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Pr="008D42E6">
                        <w:rPr>
                          <w:rFonts w:asciiTheme="minorHAnsi" w:hAnsiTheme="minorHAnsi" w:cstheme="minorHAnsi"/>
                        </w:rPr>
                        <w:t xml:space="preserve">to create a continuum of crisis support with ample funding that </w:t>
                      </w:r>
                      <w:del w:id="17" w:author="Evan Turkowsky" w:date="2022-06-29T13:10:00Z">
                        <w:r w:rsidRPr="002A5196" w:rsidDel="008D42E6">
                          <w:rPr>
                            <w:rFonts w:asciiTheme="minorHAnsi" w:hAnsiTheme="minorHAnsi" w:cstheme="minorHAnsi"/>
                          </w:rPr>
                          <w:delText>safeguards mental health responses to mental health crises.</w:delText>
                        </w:r>
                      </w:del>
                    </w:p>
                    <w:p w14:paraId="511F7023" w14:textId="0A6B539A" w:rsidR="002A5196" w:rsidRDefault="008D42E6" w:rsidP="00ED29CD">
                      <w:pPr>
                        <w:numPr>
                          <w:ilvl w:val="0"/>
                          <w:numId w:val="1"/>
                        </w:numPr>
                        <w:pPrChange w:id="18" w:author="Evan Turkowsky" w:date="2022-06-29T13:10:00Z">
                          <w:pPr/>
                        </w:pPrChange>
                      </w:pPr>
                      <w:ins w:id="19" w:author="Evan Turkowsky" w:date="2022-06-29T13:10:00Z">
                        <w:r>
                          <w:rPr>
                            <w:rFonts w:asciiTheme="minorHAnsi" w:hAnsiTheme="minorHAnsi" w:cstheme="minorHAnsi"/>
                          </w:rPr>
                          <w:t>ensures adequ</w:t>
                        </w:r>
                      </w:ins>
                      <w:ins w:id="20" w:author="Evan Turkowsky" w:date="2022-06-29T13:11:00Z">
                        <w:r>
                          <w:rPr>
                            <w:rFonts w:asciiTheme="minorHAnsi" w:hAnsiTheme="minorHAnsi" w:cstheme="minorHAnsi"/>
                          </w:rPr>
                          <w:t>ate response to mental health crises.</w:t>
                        </w:r>
                      </w:ins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226F4FE1">
        <w:rPr>
          <w:rFonts w:asciiTheme="minorHAnsi" w:hAnsiTheme="minorHAnsi"/>
        </w:rPr>
        <w:t xml:space="preserve">Evan Turkowsky, Health Care Policy Intern </w:t>
      </w:r>
    </w:p>
    <w:p w14:paraId="747A22AD" w14:textId="6B7B94C9" w:rsidR="00E13FB7" w:rsidRPr="00B9625C" w:rsidRDefault="00E13FB7" w:rsidP="00B9625C">
      <w:pPr>
        <w:spacing w:line="360" w:lineRule="auto"/>
        <w:rPr>
          <w:rFonts w:asciiTheme="minorHAnsi" w:hAnsiTheme="minorHAnsi" w:cstheme="minorHAnsi"/>
        </w:rPr>
      </w:pPr>
    </w:p>
    <w:p w14:paraId="1D365280" w14:textId="7D8C233E" w:rsidR="00972F3C" w:rsidRPr="00E01207" w:rsidRDefault="00972F3C" w:rsidP="009130A4">
      <w:pPr>
        <w:spacing w:after="240" w:line="360" w:lineRule="auto"/>
        <w:rPr>
          <w:rFonts w:asciiTheme="minorHAnsi" w:hAnsiTheme="minorHAnsi" w:cstheme="minorHAnsi"/>
          <w:b/>
          <w:bCs/>
          <w:i/>
          <w:iCs/>
        </w:rPr>
      </w:pPr>
      <w:r w:rsidRPr="00E01207">
        <w:rPr>
          <w:rFonts w:asciiTheme="minorHAnsi" w:hAnsiTheme="minorHAnsi" w:cstheme="minorHAnsi"/>
          <w:b/>
          <w:bCs/>
          <w:i/>
          <w:iCs/>
        </w:rPr>
        <w:t>The Mental Health Crisis in the U</w:t>
      </w:r>
      <w:r w:rsidR="003003F0">
        <w:rPr>
          <w:rFonts w:asciiTheme="minorHAnsi" w:hAnsiTheme="minorHAnsi" w:cstheme="minorHAnsi"/>
          <w:b/>
          <w:bCs/>
          <w:i/>
          <w:iCs/>
        </w:rPr>
        <w:t>nited States</w:t>
      </w:r>
    </w:p>
    <w:p w14:paraId="753CF969" w14:textId="0FE80952" w:rsidR="00DF7086" w:rsidRPr="00B9625C" w:rsidRDefault="008D2E20" w:rsidP="6B3237B4">
      <w:pPr>
        <w:spacing w:line="360" w:lineRule="auto"/>
        <w:rPr>
          <w:rFonts w:asciiTheme="minorHAnsi" w:hAnsiTheme="minorHAnsi"/>
        </w:rPr>
      </w:pPr>
      <w:r w:rsidRPr="6B3237B4">
        <w:rPr>
          <w:rFonts w:asciiTheme="minorHAnsi" w:hAnsiTheme="minorHAnsi"/>
        </w:rPr>
        <w:t xml:space="preserve">As of 2021, nearly </w:t>
      </w:r>
      <w:hyperlink r:id="rId7">
        <w:r w:rsidRPr="6B3237B4">
          <w:rPr>
            <w:rStyle w:val="Hyperlink"/>
            <w:rFonts w:asciiTheme="minorHAnsi" w:hAnsiTheme="minorHAnsi"/>
          </w:rPr>
          <w:t>20 percent</w:t>
        </w:r>
      </w:hyperlink>
      <w:r w:rsidRPr="6B3237B4">
        <w:rPr>
          <w:rFonts w:asciiTheme="minorHAnsi" w:hAnsiTheme="minorHAnsi"/>
        </w:rPr>
        <w:t xml:space="preserve"> (50 million) of </w:t>
      </w:r>
      <w:del w:id="21" w:author="Evan Turkowsky" w:date="2022-06-29T13:11:00Z">
        <w:r w:rsidRPr="6B3237B4" w:rsidDel="008D42E6">
          <w:rPr>
            <w:rFonts w:asciiTheme="minorHAnsi" w:hAnsiTheme="minorHAnsi"/>
          </w:rPr>
          <w:delText xml:space="preserve">Americans </w:delText>
        </w:r>
      </w:del>
      <w:ins w:id="22" w:author="Evan Turkowsky" w:date="2022-06-29T13:11:00Z">
        <w:r w:rsidR="008D42E6">
          <w:rPr>
            <w:rFonts w:asciiTheme="minorHAnsi" w:hAnsiTheme="minorHAnsi"/>
          </w:rPr>
          <w:t>adults in the United States</w:t>
        </w:r>
        <w:r w:rsidR="008D42E6" w:rsidRPr="6B3237B4">
          <w:rPr>
            <w:rFonts w:asciiTheme="minorHAnsi" w:hAnsiTheme="minorHAnsi"/>
          </w:rPr>
          <w:t xml:space="preserve"> </w:t>
        </w:r>
      </w:ins>
      <w:r w:rsidRPr="6B3237B4">
        <w:rPr>
          <w:rFonts w:asciiTheme="minorHAnsi" w:hAnsiTheme="minorHAnsi"/>
        </w:rPr>
        <w:t>reported suffering from a mental illnes</w:t>
      </w:r>
      <w:r w:rsidR="00DB451B">
        <w:rPr>
          <w:rFonts w:asciiTheme="minorHAnsi" w:hAnsiTheme="minorHAnsi"/>
        </w:rPr>
        <w:t>s</w:t>
      </w:r>
      <w:r w:rsidRPr="6B3237B4">
        <w:rPr>
          <w:rFonts w:asciiTheme="minorHAnsi" w:hAnsiTheme="minorHAnsi"/>
        </w:rPr>
        <w:t xml:space="preserve"> and despite this ever-increasing number, less than </w:t>
      </w:r>
      <w:r w:rsidR="00EB74D4" w:rsidRPr="6B3237B4">
        <w:rPr>
          <w:rFonts w:asciiTheme="minorHAnsi" w:hAnsiTheme="minorHAnsi"/>
        </w:rPr>
        <w:t>half</w:t>
      </w:r>
      <w:r w:rsidRPr="6B3237B4">
        <w:rPr>
          <w:rFonts w:asciiTheme="minorHAnsi" w:hAnsiTheme="minorHAnsi"/>
        </w:rPr>
        <w:t xml:space="preserve"> receive adequate treatmen</w:t>
      </w:r>
      <w:r w:rsidR="00EB74D4" w:rsidRPr="6B3237B4">
        <w:rPr>
          <w:rFonts w:asciiTheme="minorHAnsi" w:hAnsiTheme="minorHAnsi"/>
        </w:rPr>
        <w:t xml:space="preserve">t. </w:t>
      </w:r>
      <w:r w:rsidR="00585426" w:rsidRPr="6B3237B4">
        <w:rPr>
          <w:rFonts w:asciiTheme="minorHAnsi" w:hAnsiTheme="minorHAnsi"/>
        </w:rPr>
        <w:t xml:space="preserve">During the COVID-19 pandemic, approximately </w:t>
      </w:r>
      <w:hyperlink r:id="rId8">
        <w:r w:rsidR="00585426" w:rsidRPr="6B3237B4">
          <w:rPr>
            <w:rStyle w:val="Hyperlink"/>
            <w:rFonts w:asciiTheme="minorHAnsi" w:hAnsiTheme="minorHAnsi"/>
          </w:rPr>
          <w:t>two in five</w:t>
        </w:r>
      </w:hyperlink>
      <w:r w:rsidR="00585426" w:rsidRPr="6B3237B4">
        <w:rPr>
          <w:rFonts w:asciiTheme="minorHAnsi" w:hAnsiTheme="minorHAnsi"/>
        </w:rPr>
        <w:t xml:space="preserve"> adults</w:t>
      </w:r>
      <w:r w:rsidRPr="6B3237B4" w:rsidDel="00585426">
        <w:rPr>
          <w:rFonts w:asciiTheme="minorHAnsi" w:hAnsiTheme="minorHAnsi"/>
        </w:rPr>
        <w:t xml:space="preserve"> </w:t>
      </w:r>
      <w:r w:rsidR="00585426" w:rsidRPr="6B3237B4">
        <w:rPr>
          <w:rFonts w:asciiTheme="minorHAnsi" w:hAnsiTheme="minorHAnsi"/>
        </w:rPr>
        <w:t xml:space="preserve">reported symptoms of anxiety or depressive </w:t>
      </w:r>
      <w:r w:rsidR="29E6719F" w:rsidRPr="226F4FE1">
        <w:rPr>
          <w:rFonts w:asciiTheme="minorHAnsi" w:hAnsiTheme="minorHAnsi"/>
        </w:rPr>
        <w:t>disorders</w:t>
      </w:r>
      <w:r w:rsidR="00585426" w:rsidRPr="6B3237B4">
        <w:rPr>
          <w:rFonts w:asciiTheme="minorHAnsi" w:hAnsiTheme="minorHAnsi"/>
        </w:rPr>
        <w:t xml:space="preserve">, a figure that rose drastically from one in ten adults prior to the pandemic. </w:t>
      </w:r>
      <w:r w:rsidR="00595167" w:rsidRPr="6B3237B4">
        <w:rPr>
          <w:rFonts w:asciiTheme="minorHAnsi" w:hAnsiTheme="minorHAnsi"/>
        </w:rPr>
        <w:t xml:space="preserve">Although </w:t>
      </w:r>
      <w:r w:rsidR="00C07C7D" w:rsidRPr="6B3237B4">
        <w:rPr>
          <w:rFonts w:asciiTheme="minorHAnsi" w:hAnsiTheme="minorHAnsi"/>
        </w:rPr>
        <w:t xml:space="preserve">rates of mental illness symptoms have </w:t>
      </w:r>
      <w:r w:rsidR="20275376" w:rsidRPr="226F4FE1">
        <w:rPr>
          <w:rFonts w:asciiTheme="minorHAnsi" w:hAnsiTheme="minorHAnsi"/>
        </w:rPr>
        <w:t>declined</w:t>
      </w:r>
      <w:r w:rsidR="00C07C7D" w:rsidRPr="6B3237B4">
        <w:rPr>
          <w:rFonts w:asciiTheme="minorHAnsi" w:hAnsiTheme="minorHAnsi"/>
        </w:rPr>
        <w:t xml:space="preserve"> since the </w:t>
      </w:r>
      <w:r w:rsidR="20275376" w:rsidRPr="226F4FE1">
        <w:rPr>
          <w:rFonts w:asciiTheme="minorHAnsi" w:hAnsiTheme="minorHAnsi"/>
        </w:rPr>
        <w:t>United States eased restrictions,</w:t>
      </w:r>
      <w:r w:rsidR="00C07C7D" w:rsidRPr="6B3237B4">
        <w:rPr>
          <w:rFonts w:asciiTheme="minorHAnsi" w:hAnsiTheme="minorHAnsi"/>
        </w:rPr>
        <w:t xml:space="preserve"> data shows the impact of </w:t>
      </w:r>
      <w:r w:rsidR="20275376" w:rsidRPr="226F4FE1">
        <w:rPr>
          <w:rFonts w:asciiTheme="minorHAnsi" w:hAnsiTheme="minorHAnsi"/>
        </w:rPr>
        <w:t xml:space="preserve">events, such as pandemics, </w:t>
      </w:r>
      <w:r w:rsidR="00C07C7D" w:rsidRPr="6B3237B4">
        <w:rPr>
          <w:rFonts w:asciiTheme="minorHAnsi" w:hAnsiTheme="minorHAnsi"/>
        </w:rPr>
        <w:t xml:space="preserve">on mental health </w:t>
      </w:r>
      <w:hyperlink r:id="rId9">
        <w:r w:rsidR="001D72EC" w:rsidRPr="6B3237B4">
          <w:rPr>
            <w:rStyle w:val="Hyperlink"/>
            <w:rFonts w:asciiTheme="minorHAnsi" w:hAnsiTheme="minorHAnsi"/>
          </w:rPr>
          <w:t>outlasts</w:t>
        </w:r>
      </w:hyperlink>
      <w:r w:rsidR="00C07C7D" w:rsidRPr="6B3237B4">
        <w:rPr>
          <w:rFonts w:asciiTheme="minorHAnsi" w:hAnsiTheme="minorHAnsi"/>
        </w:rPr>
        <w:t xml:space="preserve"> the physical impacts</w:t>
      </w:r>
      <w:ins w:id="23" w:author="Evan Turkowsky" w:date="2022-06-29T13:12:00Z">
        <w:r w:rsidR="005766A1">
          <w:rPr>
            <w:rFonts w:asciiTheme="minorHAnsi" w:hAnsiTheme="minorHAnsi"/>
          </w:rPr>
          <w:t xml:space="preserve">, suggesting that </w:t>
        </w:r>
      </w:ins>
      <w:del w:id="24" w:author="Evan Turkowsky" w:date="2022-06-29T13:12:00Z">
        <w:r w:rsidR="20275376" w:rsidRPr="226F4FE1" w:rsidDel="005766A1">
          <w:rPr>
            <w:rFonts w:asciiTheme="minorHAnsi" w:hAnsiTheme="minorHAnsi"/>
          </w:rPr>
          <w:delText>—</w:delText>
        </w:r>
      </w:del>
      <w:r w:rsidR="00AD5133" w:rsidRPr="6B3237B4">
        <w:rPr>
          <w:rFonts w:asciiTheme="minorHAnsi" w:hAnsiTheme="minorHAnsi"/>
        </w:rPr>
        <w:t>the need for mental health services will</w:t>
      </w:r>
      <w:r w:rsidRPr="6B3237B4" w:rsidDel="00AD5133">
        <w:rPr>
          <w:rFonts w:asciiTheme="minorHAnsi" w:hAnsiTheme="minorHAnsi"/>
        </w:rPr>
        <w:t xml:space="preserve"> </w:t>
      </w:r>
      <w:r w:rsidR="00AD5133" w:rsidRPr="6B3237B4">
        <w:rPr>
          <w:rFonts w:asciiTheme="minorHAnsi" w:hAnsiTheme="minorHAnsi"/>
        </w:rPr>
        <w:t>increase in the coming</w:t>
      </w:r>
      <w:r w:rsidRPr="6B3237B4" w:rsidDel="00AD5133">
        <w:rPr>
          <w:rFonts w:asciiTheme="minorHAnsi" w:hAnsiTheme="minorHAnsi"/>
        </w:rPr>
        <w:t xml:space="preserve"> </w:t>
      </w:r>
      <w:r w:rsidR="00312F09" w:rsidRPr="6B3237B4">
        <w:rPr>
          <w:rFonts w:asciiTheme="minorHAnsi" w:hAnsiTheme="minorHAnsi"/>
        </w:rPr>
        <w:t>years.</w:t>
      </w:r>
    </w:p>
    <w:p w14:paraId="454C53D7" w14:textId="4CFC4464" w:rsidR="005E318F" w:rsidRDefault="005E318F" w:rsidP="005E318F">
      <w:pPr>
        <w:spacing w:line="360" w:lineRule="auto"/>
        <w:rPr>
          <w:rFonts w:asciiTheme="minorHAnsi" w:hAnsiTheme="minorHAnsi"/>
        </w:rPr>
      </w:pPr>
    </w:p>
    <w:p w14:paraId="43B09672" w14:textId="621B7FFF" w:rsidR="004555AD" w:rsidRPr="00B9625C" w:rsidRDefault="009F7D68" w:rsidP="005E318F">
      <w:pPr>
        <w:spacing w:line="360" w:lineRule="auto"/>
        <w:rPr>
          <w:rFonts w:asciiTheme="minorHAnsi" w:hAnsiTheme="minorHAnsi"/>
        </w:rPr>
      </w:pPr>
      <w:r w:rsidRPr="226F4FE1">
        <w:rPr>
          <w:rFonts w:asciiTheme="minorHAnsi" w:hAnsiTheme="minorHAnsi"/>
        </w:rPr>
        <w:t xml:space="preserve">With more than </w:t>
      </w:r>
      <w:r w:rsidR="32E3B3BA" w:rsidRPr="226F4FE1">
        <w:rPr>
          <w:rFonts w:asciiTheme="minorHAnsi" w:hAnsiTheme="minorHAnsi"/>
        </w:rPr>
        <w:t xml:space="preserve">a </w:t>
      </w:r>
      <w:r w:rsidRPr="226F4FE1">
        <w:rPr>
          <w:rFonts w:asciiTheme="minorHAnsi" w:hAnsiTheme="minorHAnsi"/>
        </w:rPr>
        <w:t>third of</w:t>
      </w:r>
      <w:r w:rsidR="00315DB5" w:rsidRPr="226F4FE1">
        <w:rPr>
          <w:rFonts w:asciiTheme="minorHAnsi" w:hAnsiTheme="minorHAnsi"/>
        </w:rPr>
        <w:t xml:space="preserve"> Americans living in </w:t>
      </w:r>
      <w:ins w:id="25" w:author="Evan Turkowsky" w:date="2022-06-29T13:14:00Z">
        <w:r w:rsidR="00A12FB4">
          <w:rPr>
            <w:rFonts w:asciiTheme="minorHAnsi" w:hAnsiTheme="minorHAnsi"/>
          </w:rPr>
          <w:t xml:space="preserve">Health </w:t>
        </w:r>
        <w:r w:rsidR="005651E8">
          <w:rPr>
            <w:rFonts w:asciiTheme="minorHAnsi" w:hAnsiTheme="minorHAnsi"/>
          </w:rPr>
          <w:t>Resources</w:t>
        </w:r>
        <w:r w:rsidR="00A12FB4">
          <w:rPr>
            <w:rFonts w:asciiTheme="minorHAnsi" w:hAnsiTheme="minorHAnsi"/>
          </w:rPr>
          <w:t xml:space="preserve"> </w:t>
        </w:r>
        <w:r w:rsidR="005651E8">
          <w:rPr>
            <w:rFonts w:asciiTheme="minorHAnsi" w:hAnsiTheme="minorHAnsi"/>
          </w:rPr>
          <w:t xml:space="preserve">and Service Administration </w:t>
        </w:r>
      </w:ins>
      <w:r w:rsidR="00315DB5" w:rsidRPr="226F4FE1">
        <w:rPr>
          <w:rFonts w:asciiTheme="minorHAnsi" w:hAnsiTheme="minorHAnsi"/>
        </w:rPr>
        <w:t xml:space="preserve">designated Mental Health Professional Shortage Areas, </w:t>
      </w:r>
      <w:r w:rsidR="6C41683D" w:rsidRPr="226F4FE1">
        <w:rPr>
          <w:rFonts w:asciiTheme="minorHAnsi" w:hAnsiTheme="minorHAnsi"/>
        </w:rPr>
        <w:t xml:space="preserve">access to </w:t>
      </w:r>
      <w:r w:rsidR="00315DB5" w:rsidRPr="226F4FE1">
        <w:rPr>
          <w:rFonts w:asciiTheme="minorHAnsi" w:hAnsiTheme="minorHAnsi"/>
        </w:rPr>
        <w:t>mental health</w:t>
      </w:r>
      <w:r w:rsidR="00F814B7" w:rsidRPr="226F4FE1">
        <w:rPr>
          <w:rFonts w:asciiTheme="minorHAnsi" w:hAnsiTheme="minorHAnsi"/>
        </w:rPr>
        <w:t xml:space="preserve"> </w:t>
      </w:r>
      <w:r w:rsidR="6C41683D" w:rsidRPr="226F4FE1">
        <w:rPr>
          <w:rFonts w:asciiTheme="minorHAnsi" w:hAnsiTheme="minorHAnsi"/>
        </w:rPr>
        <w:t>services</w:t>
      </w:r>
      <w:r w:rsidR="005C0461" w:rsidRPr="226F4FE1">
        <w:rPr>
          <w:rFonts w:asciiTheme="minorHAnsi" w:hAnsiTheme="minorHAnsi"/>
        </w:rPr>
        <w:t xml:space="preserve"> is </w:t>
      </w:r>
      <w:r w:rsidR="0B58E8F9" w:rsidRPr="226F4FE1">
        <w:rPr>
          <w:rFonts w:asciiTheme="minorHAnsi" w:hAnsiTheme="minorHAnsi"/>
        </w:rPr>
        <w:t>lacking</w:t>
      </w:r>
      <w:r w:rsidR="005C0461" w:rsidRPr="226F4FE1">
        <w:rPr>
          <w:rFonts w:asciiTheme="minorHAnsi" w:hAnsiTheme="minorHAnsi"/>
        </w:rPr>
        <w:t xml:space="preserve"> </w:t>
      </w:r>
      <w:r w:rsidR="006A77B6" w:rsidRPr="226F4FE1">
        <w:rPr>
          <w:rFonts w:asciiTheme="minorHAnsi" w:hAnsiTheme="minorHAnsi"/>
        </w:rPr>
        <w:t xml:space="preserve">and the need for </w:t>
      </w:r>
      <w:r w:rsidR="00B755DD" w:rsidRPr="226F4FE1">
        <w:rPr>
          <w:rFonts w:asciiTheme="minorHAnsi" w:hAnsiTheme="minorHAnsi"/>
        </w:rPr>
        <w:t xml:space="preserve">expansion of our fragmented system </w:t>
      </w:r>
      <w:r w:rsidR="00201542" w:rsidRPr="226F4FE1">
        <w:rPr>
          <w:rFonts w:asciiTheme="minorHAnsi" w:hAnsiTheme="minorHAnsi"/>
        </w:rPr>
        <w:t xml:space="preserve">is </w:t>
      </w:r>
      <w:r w:rsidR="66859BF2" w:rsidRPr="226F4FE1">
        <w:rPr>
          <w:rFonts w:asciiTheme="minorHAnsi" w:hAnsiTheme="minorHAnsi"/>
        </w:rPr>
        <w:t>critical.</w:t>
      </w:r>
    </w:p>
    <w:p w14:paraId="56A2F376" w14:textId="77777777" w:rsidR="004555AD" w:rsidRPr="00B9625C" w:rsidRDefault="004555AD" w:rsidP="00B9625C">
      <w:pPr>
        <w:spacing w:line="360" w:lineRule="auto"/>
        <w:rPr>
          <w:rFonts w:asciiTheme="minorHAnsi" w:hAnsiTheme="minorHAnsi" w:cstheme="minorHAnsi"/>
          <w:b/>
          <w:bCs/>
        </w:rPr>
      </w:pPr>
    </w:p>
    <w:p w14:paraId="00D78B16" w14:textId="0A07B90D" w:rsidR="00972F3C" w:rsidRPr="00E01207" w:rsidRDefault="00B8524B" w:rsidP="00B9625C">
      <w:pPr>
        <w:spacing w:after="240" w:line="360" w:lineRule="auto"/>
        <w:rPr>
          <w:rFonts w:asciiTheme="minorHAnsi" w:hAnsiTheme="minorHAnsi" w:cstheme="minorHAnsi"/>
          <w:b/>
          <w:bCs/>
          <w:i/>
          <w:iCs/>
        </w:rPr>
      </w:pPr>
      <w:r w:rsidRPr="00E01207">
        <w:rPr>
          <w:rFonts w:asciiTheme="minorHAnsi" w:hAnsiTheme="minorHAnsi" w:cstheme="minorHAnsi"/>
          <w:b/>
          <w:bCs/>
          <w:i/>
          <w:iCs/>
        </w:rPr>
        <w:t>The 988</w:t>
      </w:r>
      <w:r w:rsidR="000028C1" w:rsidRPr="00E01207">
        <w:rPr>
          <w:rFonts w:asciiTheme="minorHAnsi" w:hAnsiTheme="minorHAnsi" w:cstheme="minorHAnsi"/>
          <w:b/>
          <w:bCs/>
          <w:i/>
          <w:iCs/>
        </w:rPr>
        <w:t xml:space="preserve"> Implementation Act</w:t>
      </w:r>
    </w:p>
    <w:p w14:paraId="75D05630" w14:textId="3062C360" w:rsidR="00B8524B" w:rsidRDefault="41C89571" w:rsidP="00B9625C">
      <w:pPr>
        <w:spacing w:line="360" w:lineRule="auto"/>
        <w:rPr>
          <w:rFonts w:asciiTheme="minorHAnsi" w:hAnsiTheme="minorHAnsi"/>
        </w:rPr>
      </w:pPr>
      <w:r w:rsidRPr="226F4FE1">
        <w:rPr>
          <w:rFonts w:asciiTheme="minorHAnsi" w:hAnsiTheme="minorHAnsi"/>
        </w:rPr>
        <w:t>On</w:t>
      </w:r>
      <w:r w:rsidR="00B9129B" w:rsidRPr="226F4FE1">
        <w:rPr>
          <w:rFonts w:asciiTheme="minorHAnsi" w:hAnsiTheme="minorHAnsi"/>
        </w:rPr>
        <w:t xml:space="preserve"> July </w:t>
      </w:r>
      <w:r w:rsidR="3B5D2859" w:rsidRPr="226F4FE1">
        <w:rPr>
          <w:rFonts w:asciiTheme="minorHAnsi" w:hAnsiTheme="minorHAnsi"/>
        </w:rPr>
        <w:t>16</w:t>
      </w:r>
      <w:r w:rsidR="00B9129B" w:rsidRPr="226F4FE1">
        <w:rPr>
          <w:rFonts w:asciiTheme="minorHAnsi" w:hAnsiTheme="minorHAnsi"/>
        </w:rPr>
        <w:t xml:space="preserve">, </w:t>
      </w:r>
      <w:ins w:id="26" w:author="Evan Turkowsky" w:date="2022-06-29T13:15:00Z">
        <w:r w:rsidR="00A77EA4" w:rsidRPr="00A77EA4">
          <w:rPr>
            <w:rFonts w:asciiTheme="minorHAnsi" w:hAnsiTheme="minorHAnsi"/>
          </w:rPr>
          <w:t xml:space="preserve">Substance Abuse and Mental Health Services Administration (SAMHSA) </w:t>
        </w:r>
      </w:ins>
      <w:del w:id="27" w:author="Evan Turkowsky" w:date="2022-06-29T13:15:00Z">
        <w:r w:rsidR="00B9129B" w:rsidRPr="226F4FE1" w:rsidDel="00A77EA4">
          <w:rPr>
            <w:rFonts w:asciiTheme="minorHAnsi" w:hAnsiTheme="minorHAnsi"/>
          </w:rPr>
          <w:delText xml:space="preserve">SAMHSA </w:delText>
        </w:r>
      </w:del>
      <w:r w:rsidR="00B9129B" w:rsidRPr="226F4FE1">
        <w:rPr>
          <w:rFonts w:asciiTheme="minorHAnsi" w:hAnsiTheme="minorHAnsi"/>
        </w:rPr>
        <w:t xml:space="preserve">and the federal government will implement the </w:t>
      </w:r>
      <w:r w:rsidR="00510F3C" w:rsidRPr="226F4FE1">
        <w:rPr>
          <w:rFonts w:asciiTheme="minorHAnsi" w:hAnsiTheme="minorHAnsi"/>
        </w:rPr>
        <w:t>new, easy to remember, 9</w:t>
      </w:r>
      <w:r w:rsidR="00E01207" w:rsidRPr="226F4FE1">
        <w:rPr>
          <w:rFonts w:asciiTheme="minorHAnsi" w:hAnsiTheme="minorHAnsi"/>
        </w:rPr>
        <w:t>-</w:t>
      </w:r>
      <w:r w:rsidR="00510F3C" w:rsidRPr="226F4FE1">
        <w:rPr>
          <w:rFonts w:asciiTheme="minorHAnsi" w:hAnsiTheme="minorHAnsi"/>
        </w:rPr>
        <w:t>8</w:t>
      </w:r>
      <w:r w:rsidR="00E01207" w:rsidRPr="226F4FE1">
        <w:rPr>
          <w:rFonts w:asciiTheme="minorHAnsi" w:hAnsiTheme="minorHAnsi"/>
        </w:rPr>
        <w:t>-</w:t>
      </w:r>
      <w:r w:rsidR="00510F3C" w:rsidRPr="226F4FE1">
        <w:rPr>
          <w:rFonts w:asciiTheme="minorHAnsi" w:hAnsiTheme="minorHAnsi"/>
        </w:rPr>
        <w:t xml:space="preserve">8 </w:t>
      </w:r>
      <w:r w:rsidR="000028C1" w:rsidRPr="226F4FE1">
        <w:rPr>
          <w:rFonts w:asciiTheme="minorHAnsi" w:hAnsiTheme="minorHAnsi"/>
        </w:rPr>
        <w:t>health</w:t>
      </w:r>
      <w:r w:rsidR="00510F3C" w:rsidRPr="226F4FE1">
        <w:rPr>
          <w:rFonts w:asciiTheme="minorHAnsi" w:hAnsiTheme="minorHAnsi"/>
        </w:rPr>
        <w:t xml:space="preserve"> crisis service hotline</w:t>
      </w:r>
      <w:r w:rsidR="009130A4" w:rsidRPr="226F4FE1">
        <w:rPr>
          <w:rFonts w:asciiTheme="minorHAnsi" w:hAnsiTheme="minorHAnsi"/>
        </w:rPr>
        <w:t xml:space="preserve"> </w:t>
      </w:r>
      <w:r w:rsidR="00E32293" w:rsidRPr="226F4FE1">
        <w:rPr>
          <w:rFonts w:asciiTheme="minorHAnsi" w:hAnsiTheme="minorHAnsi"/>
        </w:rPr>
        <w:t xml:space="preserve">to strengthen the </w:t>
      </w:r>
      <w:r w:rsidR="00284B01" w:rsidRPr="226F4FE1">
        <w:rPr>
          <w:rFonts w:asciiTheme="minorHAnsi" w:hAnsiTheme="minorHAnsi"/>
        </w:rPr>
        <w:t>mental healthcare system capacity</w:t>
      </w:r>
      <w:r w:rsidR="00053A2E" w:rsidRPr="226F4FE1">
        <w:rPr>
          <w:rFonts w:asciiTheme="minorHAnsi" w:hAnsiTheme="minorHAnsi"/>
        </w:rPr>
        <w:t xml:space="preserve">. The </w:t>
      </w:r>
      <w:r w:rsidR="00053A2E" w:rsidRPr="226F4FE1">
        <w:rPr>
          <w:rFonts w:asciiTheme="minorHAnsi" w:hAnsiTheme="minorHAnsi"/>
        </w:rPr>
        <w:lastRenderedPageBreak/>
        <w:t>hotline will create a national network of local crisis center</w:t>
      </w:r>
      <w:r w:rsidR="00B8524B" w:rsidRPr="226F4FE1">
        <w:rPr>
          <w:rFonts w:asciiTheme="minorHAnsi" w:hAnsiTheme="minorHAnsi"/>
        </w:rPr>
        <w:t>s to answer calls and texts</w:t>
      </w:r>
      <w:r w:rsidRPr="226F4FE1">
        <w:rPr>
          <w:rFonts w:asciiTheme="minorHAnsi" w:hAnsiTheme="minorHAnsi"/>
        </w:rPr>
        <w:t>,</w:t>
      </w:r>
      <w:r w:rsidR="006FEC04" w:rsidRPr="226F4FE1">
        <w:rPr>
          <w:rFonts w:asciiTheme="minorHAnsi" w:hAnsiTheme="minorHAnsi"/>
        </w:rPr>
        <w:t xml:space="preserve"> expanding</w:t>
      </w:r>
      <w:r w:rsidR="007F20AD" w:rsidRPr="226F4FE1">
        <w:rPr>
          <w:rFonts w:asciiTheme="minorHAnsi" w:hAnsiTheme="minorHAnsi"/>
        </w:rPr>
        <w:t xml:space="preserve"> access to evidence-based community mental health services. 988 will not be an entirely new Lifeline</w:t>
      </w:r>
      <w:r w:rsidR="006FEC04" w:rsidRPr="226F4FE1">
        <w:rPr>
          <w:rFonts w:asciiTheme="minorHAnsi" w:hAnsiTheme="minorHAnsi"/>
        </w:rPr>
        <w:t>,</w:t>
      </w:r>
      <w:r w:rsidR="007F20AD" w:rsidRPr="226F4FE1">
        <w:rPr>
          <w:rFonts w:asciiTheme="minorHAnsi" w:hAnsiTheme="minorHAnsi"/>
        </w:rPr>
        <w:t xml:space="preserve"> but instead </w:t>
      </w:r>
      <w:r w:rsidR="006FEC04" w:rsidRPr="226F4FE1">
        <w:rPr>
          <w:rFonts w:asciiTheme="minorHAnsi" w:hAnsiTheme="minorHAnsi"/>
        </w:rPr>
        <w:t xml:space="preserve">will </w:t>
      </w:r>
      <w:r w:rsidR="007F20AD" w:rsidRPr="226F4FE1">
        <w:rPr>
          <w:rFonts w:asciiTheme="minorHAnsi" w:hAnsiTheme="minorHAnsi"/>
        </w:rPr>
        <w:t xml:space="preserve">provide a more efficient and effective way to </w:t>
      </w:r>
      <w:r w:rsidR="006FEC04" w:rsidRPr="226F4FE1">
        <w:rPr>
          <w:rFonts w:asciiTheme="minorHAnsi" w:hAnsiTheme="minorHAnsi"/>
        </w:rPr>
        <w:t>reach</w:t>
      </w:r>
      <w:r w:rsidR="007F20AD" w:rsidRPr="226F4FE1">
        <w:rPr>
          <w:rFonts w:asciiTheme="minorHAnsi" w:hAnsiTheme="minorHAnsi"/>
        </w:rPr>
        <w:t xml:space="preserve"> the Lifeline</w:t>
      </w:r>
      <w:r w:rsidR="006A7713" w:rsidRPr="226F4FE1">
        <w:rPr>
          <w:rFonts w:asciiTheme="minorHAnsi" w:hAnsiTheme="minorHAnsi"/>
        </w:rPr>
        <w:t xml:space="preserve"> nationwide</w:t>
      </w:r>
      <w:r w:rsidR="007F20AD" w:rsidRPr="226F4FE1">
        <w:rPr>
          <w:rFonts w:asciiTheme="minorHAnsi" w:hAnsiTheme="minorHAnsi"/>
        </w:rPr>
        <w:t xml:space="preserve">. </w:t>
      </w:r>
    </w:p>
    <w:p w14:paraId="2E735D98" w14:textId="77777777" w:rsidR="005E318F" w:rsidRPr="00B9625C" w:rsidRDefault="005E318F" w:rsidP="00B9625C">
      <w:pPr>
        <w:spacing w:line="360" w:lineRule="auto"/>
        <w:rPr>
          <w:rFonts w:asciiTheme="minorHAnsi" w:hAnsiTheme="minorHAnsi" w:cstheme="minorHAnsi"/>
        </w:rPr>
      </w:pPr>
    </w:p>
    <w:p w14:paraId="7BBF8313" w14:textId="24CE012B" w:rsidR="00B9625C" w:rsidRPr="00B9625C" w:rsidRDefault="00F02D48" w:rsidP="005E318F">
      <w:pPr>
        <w:spacing w:line="360" w:lineRule="auto"/>
        <w:rPr>
          <w:rFonts w:asciiTheme="minorHAnsi" w:hAnsiTheme="minorHAnsi"/>
        </w:rPr>
      </w:pPr>
      <w:r w:rsidRPr="226F4FE1">
        <w:rPr>
          <w:rFonts w:asciiTheme="minorHAnsi" w:hAnsiTheme="minorHAnsi"/>
        </w:rPr>
        <w:t xml:space="preserve">The </w:t>
      </w:r>
      <w:hyperlink r:id="rId10">
        <w:r w:rsidR="3A14D072" w:rsidRPr="226F4FE1">
          <w:rPr>
            <w:rStyle w:val="Hyperlink"/>
            <w:rFonts w:asciiTheme="minorHAnsi" w:hAnsiTheme="minorHAnsi"/>
          </w:rPr>
          <w:t>bill</w:t>
        </w:r>
      </w:hyperlink>
      <w:r w:rsidR="00106927" w:rsidRPr="226F4FE1">
        <w:rPr>
          <w:rStyle w:val="Hyperlink"/>
          <w:rFonts w:asciiTheme="minorHAnsi" w:hAnsiTheme="minorHAnsi"/>
          <w:color w:val="000000" w:themeColor="text1"/>
          <w:u w:val="none"/>
        </w:rPr>
        <w:t>,</w:t>
      </w:r>
      <w:r w:rsidRPr="226F4FE1">
        <w:rPr>
          <w:rFonts w:asciiTheme="minorHAnsi" w:hAnsiTheme="minorHAnsi"/>
        </w:rPr>
        <w:t xml:space="preserve"> </w:t>
      </w:r>
      <w:r w:rsidR="00106927" w:rsidRPr="226F4FE1">
        <w:rPr>
          <w:rFonts w:asciiTheme="minorHAnsi" w:hAnsiTheme="minorHAnsi"/>
        </w:rPr>
        <w:t xml:space="preserve">which was </w:t>
      </w:r>
      <w:del w:id="28" w:author="Evan Turkowsky" w:date="2022-06-29T13:16:00Z">
        <w:r w:rsidR="00106927" w:rsidRPr="226F4FE1" w:rsidDel="00927265">
          <w:rPr>
            <w:rFonts w:asciiTheme="minorHAnsi" w:hAnsiTheme="minorHAnsi"/>
          </w:rPr>
          <w:delText>proposed in 2019</w:delText>
        </w:r>
      </w:del>
      <w:ins w:id="29" w:author="Evan Turkowsky" w:date="2022-06-29T13:16:00Z">
        <w:r w:rsidR="00927265">
          <w:rPr>
            <w:rFonts w:asciiTheme="minorHAnsi" w:hAnsiTheme="minorHAnsi"/>
          </w:rPr>
          <w:t>passed on October 17, 2020</w:t>
        </w:r>
      </w:ins>
      <w:r w:rsidR="00106927" w:rsidRPr="226F4FE1">
        <w:rPr>
          <w:rFonts w:asciiTheme="minorHAnsi" w:hAnsiTheme="minorHAnsi"/>
        </w:rPr>
        <w:t xml:space="preserve">, </w:t>
      </w:r>
      <w:r w:rsidRPr="226F4FE1">
        <w:rPr>
          <w:rFonts w:asciiTheme="minorHAnsi" w:hAnsiTheme="minorHAnsi"/>
        </w:rPr>
        <w:t>requires</w:t>
      </w:r>
      <w:r w:rsidR="001D1773" w:rsidRPr="226F4FE1">
        <w:rPr>
          <w:rFonts w:asciiTheme="minorHAnsi" w:hAnsiTheme="minorHAnsi"/>
        </w:rPr>
        <w:t xml:space="preserve"> the</w:t>
      </w:r>
      <w:r w:rsidRPr="226F4FE1">
        <w:rPr>
          <w:rFonts w:asciiTheme="minorHAnsi" w:hAnsiTheme="minorHAnsi"/>
        </w:rPr>
        <w:t xml:space="preserve"> </w:t>
      </w:r>
      <w:r w:rsidR="009B6E2D" w:rsidRPr="226F4FE1">
        <w:rPr>
          <w:rFonts w:asciiTheme="minorHAnsi" w:hAnsiTheme="minorHAnsi"/>
        </w:rPr>
        <w:t>expansion of</w:t>
      </w:r>
      <w:r w:rsidRPr="226F4FE1">
        <w:rPr>
          <w:rFonts w:asciiTheme="minorHAnsi" w:hAnsiTheme="minorHAnsi"/>
        </w:rPr>
        <w:t xml:space="preserve"> access to behavioral health services, with the main focus </w:t>
      </w:r>
      <w:r w:rsidR="3A14D072" w:rsidRPr="226F4FE1">
        <w:rPr>
          <w:rFonts w:asciiTheme="minorHAnsi" w:hAnsiTheme="minorHAnsi"/>
        </w:rPr>
        <w:t>being</w:t>
      </w:r>
      <w:r w:rsidRPr="226F4FE1">
        <w:rPr>
          <w:rFonts w:asciiTheme="minorHAnsi" w:hAnsiTheme="minorHAnsi"/>
        </w:rPr>
        <w:t xml:space="preserve"> the 988-telecommunication system.</w:t>
      </w:r>
      <w:r w:rsidR="00633D37" w:rsidRPr="226F4FE1">
        <w:rPr>
          <w:rFonts w:asciiTheme="minorHAnsi" w:hAnsiTheme="minorHAnsi"/>
        </w:rPr>
        <w:t xml:space="preserve"> The bill provides federal support, guidance, and funding to states to assist with the </w:t>
      </w:r>
      <w:r w:rsidR="2F1110E0" w:rsidRPr="226F4FE1">
        <w:rPr>
          <w:rFonts w:asciiTheme="minorHAnsi" w:hAnsiTheme="minorHAnsi"/>
        </w:rPr>
        <w:t>implementation</w:t>
      </w:r>
      <w:r w:rsidR="00633D37" w:rsidRPr="226F4FE1">
        <w:rPr>
          <w:rFonts w:asciiTheme="minorHAnsi" w:hAnsiTheme="minorHAnsi"/>
        </w:rPr>
        <w:t xml:space="preserve"> of 988 and other crisis </w:t>
      </w:r>
      <w:r w:rsidR="00DB451B" w:rsidRPr="226F4FE1">
        <w:rPr>
          <w:rFonts w:asciiTheme="minorHAnsi" w:hAnsiTheme="minorHAnsi"/>
        </w:rPr>
        <w:t>services and</w:t>
      </w:r>
      <w:r w:rsidR="00106927" w:rsidRPr="226F4FE1">
        <w:rPr>
          <w:rFonts w:asciiTheme="minorHAnsi" w:hAnsiTheme="minorHAnsi"/>
        </w:rPr>
        <w:t xml:space="preserve"> is</w:t>
      </w:r>
      <w:r w:rsidR="007F27FB" w:rsidRPr="226F4FE1">
        <w:rPr>
          <w:rFonts w:asciiTheme="minorHAnsi" w:hAnsiTheme="minorHAnsi"/>
        </w:rPr>
        <w:t xml:space="preserve"> </w:t>
      </w:r>
      <w:r w:rsidR="00C9267A" w:rsidRPr="226F4FE1">
        <w:rPr>
          <w:rFonts w:asciiTheme="minorHAnsi" w:hAnsiTheme="minorHAnsi"/>
        </w:rPr>
        <w:t xml:space="preserve">fortified by national back up centers </w:t>
      </w:r>
      <w:r w:rsidR="0D660C87" w:rsidRPr="226F4FE1">
        <w:rPr>
          <w:rFonts w:asciiTheme="minorHAnsi" w:hAnsiTheme="minorHAnsi"/>
        </w:rPr>
        <w:t>in place to meet demand</w:t>
      </w:r>
      <w:r w:rsidR="2F1110E0" w:rsidRPr="226F4FE1">
        <w:rPr>
          <w:rFonts w:asciiTheme="minorHAnsi" w:hAnsiTheme="minorHAnsi"/>
        </w:rPr>
        <w:t>.</w:t>
      </w:r>
      <w:r w:rsidR="00633D37" w:rsidRPr="226F4FE1">
        <w:rPr>
          <w:rFonts w:asciiTheme="minorHAnsi" w:hAnsiTheme="minorHAnsi"/>
        </w:rPr>
        <w:t xml:space="preserve"> The </w:t>
      </w:r>
      <w:r w:rsidR="00C10699" w:rsidRPr="226F4FE1">
        <w:rPr>
          <w:rFonts w:asciiTheme="minorHAnsi" w:hAnsiTheme="minorHAnsi"/>
        </w:rPr>
        <w:t>aim</w:t>
      </w:r>
      <w:r w:rsidR="00633D37" w:rsidRPr="226F4FE1">
        <w:rPr>
          <w:rFonts w:asciiTheme="minorHAnsi" w:hAnsiTheme="minorHAnsi"/>
        </w:rPr>
        <w:t xml:space="preserve"> is to ensure Americans are able to connect with trained </w:t>
      </w:r>
      <w:r w:rsidR="2F1110E0" w:rsidRPr="226F4FE1">
        <w:rPr>
          <w:rFonts w:asciiTheme="minorHAnsi" w:hAnsiTheme="minorHAnsi"/>
        </w:rPr>
        <w:t xml:space="preserve">mental health and behavioral specialist's </w:t>
      </w:r>
      <w:r w:rsidR="00633D37" w:rsidRPr="226F4FE1">
        <w:rPr>
          <w:rFonts w:asciiTheme="minorHAnsi" w:hAnsiTheme="minorHAnsi"/>
        </w:rPr>
        <w:t xml:space="preserve">crisis help centers, and not just be a number to call. </w:t>
      </w:r>
    </w:p>
    <w:p w14:paraId="14628D1C" w14:textId="77777777" w:rsidR="00B9625C" w:rsidRDefault="00B9625C" w:rsidP="00B9625C">
      <w:pPr>
        <w:spacing w:line="360" w:lineRule="auto"/>
        <w:rPr>
          <w:rFonts w:asciiTheme="minorHAnsi" w:hAnsiTheme="minorHAnsi" w:cstheme="minorHAnsi"/>
        </w:rPr>
      </w:pPr>
    </w:p>
    <w:p w14:paraId="766BE7F9" w14:textId="6256AAA1" w:rsidR="00972F3C" w:rsidRPr="00B9625C" w:rsidRDefault="2F1110E0" w:rsidP="00B9625C">
      <w:pPr>
        <w:spacing w:after="240" w:line="360" w:lineRule="auto"/>
        <w:rPr>
          <w:rFonts w:asciiTheme="minorHAnsi" w:hAnsiTheme="minorHAnsi"/>
        </w:rPr>
      </w:pPr>
      <w:r w:rsidRPr="226F4FE1">
        <w:rPr>
          <w:rFonts w:asciiTheme="minorHAnsi" w:hAnsiTheme="minorHAnsi"/>
          <w:i/>
          <w:iCs/>
        </w:rPr>
        <w:t xml:space="preserve">The </w:t>
      </w:r>
      <w:hyperlink r:id="rId11">
        <w:r w:rsidRPr="226F4FE1">
          <w:rPr>
            <w:rStyle w:val="Hyperlink"/>
            <w:rFonts w:asciiTheme="minorHAnsi" w:hAnsiTheme="minorHAnsi"/>
            <w:i/>
            <w:iCs/>
          </w:rPr>
          <w:t>988</w:t>
        </w:r>
      </w:hyperlink>
      <w:r w:rsidRPr="226F4FE1">
        <w:rPr>
          <w:rFonts w:asciiTheme="minorHAnsi" w:hAnsiTheme="minorHAnsi"/>
          <w:i/>
          <w:iCs/>
        </w:rPr>
        <w:t xml:space="preserve"> Implementation Act</w:t>
      </w:r>
      <w:r w:rsidR="585CCAAF" w:rsidRPr="226F4FE1">
        <w:rPr>
          <w:rFonts w:asciiTheme="minorHAnsi" w:hAnsiTheme="minorHAnsi"/>
          <w:i/>
          <w:iCs/>
        </w:rPr>
        <w:t xml:space="preserve"> will</w:t>
      </w:r>
      <w:r w:rsidRPr="226F4FE1">
        <w:rPr>
          <w:rFonts w:asciiTheme="minorHAnsi" w:hAnsiTheme="minorHAnsi"/>
        </w:rPr>
        <w:t>:</w:t>
      </w:r>
    </w:p>
    <w:p w14:paraId="274FD1B7" w14:textId="532780BB" w:rsidR="00E86FA1" w:rsidRPr="00B9625C" w:rsidRDefault="4CC9F0B9" w:rsidP="00B9625C">
      <w:pPr>
        <w:pStyle w:val="ListParagraph"/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 w:rsidRPr="226F4FE1">
        <w:rPr>
          <w:rFonts w:asciiTheme="minorHAnsi" w:hAnsiTheme="minorHAnsi"/>
        </w:rPr>
        <w:t>Fund</w:t>
      </w:r>
      <w:r w:rsidR="00E86FA1" w:rsidRPr="226F4FE1">
        <w:rPr>
          <w:rFonts w:asciiTheme="minorHAnsi" w:hAnsiTheme="minorHAnsi"/>
        </w:rPr>
        <w:t xml:space="preserve"> the </w:t>
      </w:r>
      <w:r w:rsidR="00106927" w:rsidRPr="226F4FE1">
        <w:rPr>
          <w:rFonts w:asciiTheme="minorHAnsi" w:hAnsiTheme="minorHAnsi"/>
        </w:rPr>
        <w:t>rollout</w:t>
      </w:r>
      <w:r w:rsidR="00E86FA1" w:rsidRPr="226F4FE1">
        <w:rPr>
          <w:rFonts w:asciiTheme="minorHAnsi" w:hAnsiTheme="minorHAnsi"/>
        </w:rPr>
        <w:t xml:space="preserve">, </w:t>
      </w:r>
      <w:r w:rsidR="00C9267A" w:rsidRPr="226F4FE1">
        <w:rPr>
          <w:rFonts w:asciiTheme="minorHAnsi" w:hAnsiTheme="minorHAnsi"/>
        </w:rPr>
        <w:t>public services</w:t>
      </w:r>
      <w:r w:rsidR="00E86FA1" w:rsidRPr="226F4FE1">
        <w:rPr>
          <w:rFonts w:asciiTheme="minorHAnsi" w:hAnsiTheme="minorHAnsi"/>
        </w:rPr>
        <w:t xml:space="preserve">, and </w:t>
      </w:r>
      <w:r w:rsidR="00C9267A" w:rsidRPr="226F4FE1">
        <w:rPr>
          <w:rFonts w:asciiTheme="minorHAnsi" w:hAnsiTheme="minorHAnsi"/>
        </w:rPr>
        <w:t>development</w:t>
      </w:r>
      <w:r w:rsidR="00E86FA1" w:rsidRPr="226F4FE1">
        <w:rPr>
          <w:rFonts w:asciiTheme="minorHAnsi" w:hAnsiTheme="minorHAnsi"/>
        </w:rPr>
        <w:t xml:space="preserve"> of the new 988 hotline through </w:t>
      </w:r>
      <w:r w:rsidR="00C9267A" w:rsidRPr="226F4FE1">
        <w:rPr>
          <w:rFonts w:asciiTheme="minorHAnsi" w:hAnsiTheme="minorHAnsi"/>
        </w:rPr>
        <w:t>assistance</w:t>
      </w:r>
      <w:r w:rsidR="00E86FA1" w:rsidRPr="226F4FE1">
        <w:rPr>
          <w:rFonts w:asciiTheme="minorHAnsi" w:hAnsiTheme="minorHAnsi"/>
        </w:rPr>
        <w:t xml:space="preserve"> for regional and local crisis call centers</w:t>
      </w:r>
      <w:r w:rsidRPr="226F4FE1">
        <w:rPr>
          <w:rFonts w:asciiTheme="minorHAnsi" w:hAnsiTheme="minorHAnsi"/>
        </w:rPr>
        <w:t>,</w:t>
      </w:r>
      <w:r w:rsidR="00E86FA1" w:rsidRPr="226F4FE1">
        <w:rPr>
          <w:rFonts w:asciiTheme="minorHAnsi" w:hAnsiTheme="minorHAnsi"/>
        </w:rPr>
        <w:t xml:space="preserve"> </w:t>
      </w:r>
      <w:r w:rsidR="00C9267A" w:rsidRPr="226F4FE1">
        <w:rPr>
          <w:rFonts w:asciiTheme="minorHAnsi" w:hAnsiTheme="minorHAnsi"/>
        </w:rPr>
        <w:t>supplying</w:t>
      </w:r>
      <w:r w:rsidR="00E86FA1" w:rsidRPr="226F4FE1">
        <w:rPr>
          <w:rFonts w:asciiTheme="minorHAnsi" w:hAnsiTheme="minorHAnsi"/>
        </w:rPr>
        <w:t xml:space="preserve"> resources for </w:t>
      </w:r>
      <w:r w:rsidR="00C9267A" w:rsidRPr="226F4FE1">
        <w:rPr>
          <w:rFonts w:asciiTheme="minorHAnsi" w:hAnsiTheme="minorHAnsi"/>
        </w:rPr>
        <w:t>focused</w:t>
      </w:r>
      <w:r w:rsidR="00E86FA1" w:rsidRPr="226F4FE1">
        <w:rPr>
          <w:rFonts w:asciiTheme="minorHAnsi" w:hAnsiTheme="minorHAnsi"/>
        </w:rPr>
        <w:t xml:space="preserve"> services for underserved populations.</w:t>
      </w:r>
    </w:p>
    <w:p w14:paraId="1643BACE" w14:textId="51EE0F42" w:rsidR="00E86FA1" w:rsidRPr="00B9625C" w:rsidRDefault="0D660C87" w:rsidP="00B9625C">
      <w:pPr>
        <w:pStyle w:val="ListParagraph"/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 w:rsidRPr="226F4FE1">
        <w:rPr>
          <w:rFonts w:asciiTheme="minorHAnsi" w:hAnsiTheme="minorHAnsi"/>
        </w:rPr>
        <w:t>Safeguard</w:t>
      </w:r>
      <w:r w:rsidR="00E86FA1" w:rsidRPr="226F4FE1">
        <w:rPr>
          <w:rFonts w:asciiTheme="minorHAnsi" w:hAnsiTheme="minorHAnsi"/>
        </w:rPr>
        <w:t xml:space="preserve"> access to crisis care by requiring </w:t>
      </w:r>
      <w:r w:rsidR="4CC9F0B9" w:rsidRPr="226F4FE1">
        <w:rPr>
          <w:rFonts w:asciiTheme="minorHAnsi" w:hAnsiTheme="minorHAnsi"/>
        </w:rPr>
        <w:t xml:space="preserve">that </w:t>
      </w:r>
      <w:r w:rsidR="00E86FA1" w:rsidRPr="226F4FE1">
        <w:rPr>
          <w:rFonts w:asciiTheme="minorHAnsi" w:hAnsiTheme="minorHAnsi"/>
        </w:rPr>
        <w:t>all health insurance plans cover crisis services.</w:t>
      </w:r>
    </w:p>
    <w:p w14:paraId="6744A575" w14:textId="46C140BC" w:rsidR="00E86FA1" w:rsidRPr="00B9625C" w:rsidRDefault="4CC9F0B9" w:rsidP="00B9625C">
      <w:pPr>
        <w:pStyle w:val="ListParagraph"/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 w:rsidRPr="226F4FE1">
        <w:rPr>
          <w:rFonts w:asciiTheme="minorHAnsi" w:hAnsiTheme="minorHAnsi"/>
        </w:rPr>
        <w:t>Expand</w:t>
      </w:r>
      <w:r w:rsidR="00E86FA1" w:rsidRPr="226F4FE1">
        <w:rPr>
          <w:rFonts w:asciiTheme="minorHAnsi" w:hAnsiTheme="minorHAnsi"/>
        </w:rPr>
        <w:t xml:space="preserve"> the Mental Health Crisis Response Partnership Pilot Program to </w:t>
      </w:r>
      <w:r w:rsidR="00C9267A" w:rsidRPr="226F4FE1">
        <w:rPr>
          <w:rFonts w:asciiTheme="minorHAnsi" w:hAnsiTheme="minorHAnsi"/>
        </w:rPr>
        <w:t>generate</w:t>
      </w:r>
      <w:r w:rsidR="00E86FA1" w:rsidRPr="226F4FE1">
        <w:rPr>
          <w:rFonts w:asciiTheme="minorHAnsi" w:hAnsiTheme="minorHAnsi"/>
        </w:rPr>
        <w:t xml:space="preserve"> or </w:t>
      </w:r>
      <w:r w:rsidR="00C9267A" w:rsidRPr="226F4FE1">
        <w:rPr>
          <w:rFonts w:asciiTheme="minorHAnsi" w:hAnsiTheme="minorHAnsi"/>
        </w:rPr>
        <w:t>improve</w:t>
      </w:r>
      <w:r w:rsidR="00E86FA1" w:rsidRPr="226F4FE1">
        <w:rPr>
          <w:rFonts w:asciiTheme="minorHAnsi" w:hAnsiTheme="minorHAnsi"/>
        </w:rPr>
        <w:t xml:space="preserve"> mobile crisis team response, connecting people in crisis to help and </w:t>
      </w:r>
      <w:r w:rsidR="00D7345A" w:rsidRPr="226F4FE1">
        <w:rPr>
          <w:rFonts w:asciiTheme="minorHAnsi" w:hAnsiTheme="minorHAnsi"/>
        </w:rPr>
        <w:t xml:space="preserve">health </w:t>
      </w:r>
      <w:r w:rsidR="00C9267A" w:rsidRPr="226F4FE1">
        <w:rPr>
          <w:rFonts w:asciiTheme="minorHAnsi" w:hAnsiTheme="minorHAnsi"/>
        </w:rPr>
        <w:t>maintenance</w:t>
      </w:r>
      <w:r w:rsidR="00E86FA1" w:rsidRPr="226F4FE1">
        <w:rPr>
          <w:rFonts w:asciiTheme="minorHAnsi" w:hAnsiTheme="minorHAnsi"/>
        </w:rPr>
        <w:t>.</w:t>
      </w:r>
    </w:p>
    <w:p w14:paraId="6E28ACC2" w14:textId="7B02E67F" w:rsidR="00E86FA1" w:rsidRPr="00B9625C" w:rsidRDefault="4CC9F0B9" w:rsidP="00B9625C">
      <w:pPr>
        <w:pStyle w:val="ListParagraph"/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 w:rsidRPr="226F4FE1">
        <w:rPr>
          <w:rFonts w:asciiTheme="minorHAnsi" w:hAnsiTheme="minorHAnsi"/>
        </w:rPr>
        <w:t>Support</w:t>
      </w:r>
      <w:r w:rsidR="00E86FA1" w:rsidRPr="226F4FE1">
        <w:rPr>
          <w:rFonts w:asciiTheme="minorHAnsi" w:hAnsiTheme="minorHAnsi"/>
        </w:rPr>
        <w:t xml:space="preserve"> behavioral health crisis response on the ground through grants that </w:t>
      </w:r>
      <w:r w:rsidR="00C9267A" w:rsidRPr="226F4FE1">
        <w:rPr>
          <w:rFonts w:asciiTheme="minorHAnsi" w:hAnsiTheme="minorHAnsi"/>
        </w:rPr>
        <w:t>assist</w:t>
      </w:r>
      <w:r w:rsidR="00E86FA1" w:rsidRPr="226F4FE1">
        <w:rPr>
          <w:rFonts w:asciiTheme="minorHAnsi" w:hAnsiTheme="minorHAnsi"/>
        </w:rPr>
        <w:t xml:space="preserve"> capital </w:t>
      </w:r>
      <w:r w:rsidR="00C9267A" w:rsidRPr="226F4FE1">
        <w:rPr>
          <w:rFonts w:asciiTheme="minorHAnsi" w:hAnsiTheme="minorHAnsi"/>
        </w:rPr>
        <w:t>strategies</w:t>
      </w:r>
      <w:r w:rsidR="00E86FA1" w:rsidRPr="226F4FE1">
        <w:rPr>
          <w:rFonts w:asciiTheme="minorHAnsi" w:hAnsiTheme="minorHAnsi"/>
        </w:rPr>
        <w:t xml:space="preserve"> </w:t>
      </w:r>
      <w:r w:rsidR="00C9267A" w:rsidRPr="226F4FE1">
        <w:rPr>
          <w:rFonts w:asciiTheme="minorHAnsi" w:hAnsiTheme="minorHAnsi"/>
        </w:rPr>
        <w:t>involving</w:t>
      </w:r>
      <w:r w:rsidR="00E86FA1" w:rsidRPr="226F4FE1">
        <w:rPr>
          <w:rFonts w:asciiTheme="minorHAnsi" w:hAnsiTheme="minorHAnsi"/>
        </w:rPr>
        <w:t xml:space="preserve"> crisis receiving and </w:t>
      </w:r>
      <w:r w:rsidR="00C9267A" w:rsidRPr="226F4FE1">
        <w:rPr>
          <w:rFonts w:asciiTheme="minorHAnsi" w:hAnsiTheme="minorHAnsi"/>
        </w:rPr>
        <w:t>health maintenance</w:t>
      </w:r>
      <w:r w:rsidR="00E86FA1" w:rsidRPr="226F4FE1">
        <w:rPr>
          <w:rFonts w:asciiTheme="minorHAnsi" w:hAnsiTheme="minorHAnsi"/>
        </w:rPr>
        <w:t xml:space="preserve"> programs and call centers.</w:t>
      </w:r>
    </w:p>
    <w:p w14:paraId="1DB42E8D" w14:textId="7CD9EF71" w:rsidR="00972F3C" w:rsidRPr="00B9625C" w:rsidRDefault="746246A6" w:rsidP="00B9625C">
      <w:pPr>
        <w:pStyle w:val="ListParagraph"/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 w:rsidRPr="226F4FE1">
        <w:rPr>
          <w:rFonts w:asciiTheme="minorHAnsi" w:hAnsiTheme="minorHAnsi"/>
        </w:rPr>
        <w:t>Establish</w:t>
      </w:r>
      <w:r w:rsidR="00E86FA1" w:rsidRPr="226F4FE1">
        <w:rPr>
          <w:rFonts w:asciiTheme="minorHAnsi" w:hAnsiTheme="minorHAnsi"/>
        </w:rPr>
        <w:t xml:space="preserve"> a national suicide prevention awareness campaign, </w:t>
      </w:r>
      <w:r w:rsidR="00D7345A" w:rsidRPr="226F4FE1">
        <w:rPr>
          <w:rFonts w:asciiTheme="minorHAnsi" w:hAnsiTheme="minorHAnsi"/>
        </w:rPr>
        <w:t>as well as</w:t>
      </w:r>
      <w:r w:rsidR="00E86FA1" w:rsidRPr="226F4FE1">
        <w:rPr>
          <w:rFonts w:asciiTheme="minorHAnsi" w:hAnsiTheme="minorHAnsi"/>
        </w:rPr>
        <w:t xml:space="preserve"> </w:t>
      </w:r>
      <w:r w:rsidR="4CC9F0B9" w:rsidRPr="226F4FE1">
        <w:rPr>
          <w:rFonts w:asciiTheme="minorHAnsi" w:hAnsiTheme="minorHAnsi"/>
        </w:rPr>
        <w:t>increase</w:t>
      </w:r>
      <w:r w:rsidR="00DB451B">
        <w:rPr>
          <w:rFonts w:asciiTheme="minorHAnsi" w:hAnsiTheme="minorHAnsi"/>
        </w:rPr>
        <w:t>d</w:t>
      </w:r>
      <w:r w:rsidR="4CC9F0B9" w:rsidRPr="226F4FE1">
        <w:rPr>
          <w:rFonts w:asciiTheme="minorHAnsi" w:hAnsiTheme="minorHAnsi"/>
        </w:rPr>
        <w:t xml:space="preserve"> </w:t>
      </w:r>
      <w:r w:rsidR="00E86FA1" w:rsidRPr="226F4FE1">
        <w:rPr>
          <w:rFonts w:asciiTheme="minorHAnsi" w:hAnsiTheme="minorHAnsi"/>
        </w:rPr>
        <w:t xml:space="preserve">awareness </w:t>
      </w:r>
      <w:r w:rsidRPr="226F4FE1">
        <w:rPr>
          <w:rFonts w:asciiTheme="minorHAnsi" w:hAnsiTheme="minorHAnsi"/>
        </w:rPr>
        <w:t>of</w:t>
      </w:r>
      <w:r w:rsidR="00E86FA1" w:rsidRPr="226F4FE1">
        <w:rPr>
          <w:rFonts w:asciiTheme="minorHAnsi" w:hAnsiTheme="minorHAnsi"/>
        </w:rPr>
        <w:t xml:space="preserve"> 988, in </w:t>
      </w:r>
      <w:r w:rsidR="00D7345A" w:rsidRPr="226F4FE1">
        <w:rPr>
          <w:rFonts w:asciiTheme="minorHAnsi" w:hAnsiTheme="minorHAnsi"/>
        </w:rPr>
        <w:t>collaboration</w:t>
      </w:r>
      <w:r w:rsidR="00E86FA1" w:rsidRPr="226F4FE1">
        <w:rPr>
          <w:rFonts w:asciiTheme="minorHAnsi" w:hAnsiTheme="minorHAnsi"/>
        </w:rPr>
        <w:t xml:space="preserve"> with a wide </w:t>
      </w:r>
      <w:r w:rsidR="00D7345A" w:rsidRPr="226F4FE1">
        <w:rPr>
          <w:rFonts w:asciiTheme="minorHAnsi" w:hAnsiTheme="minorHAnsi"/>
        </w:rPr>
        <w:t>assortment</w:t>
      </w:r>
      <w:r w:rsidR="00E86FA1" w:rsidRPr="226F4FE1">
        <w:rPr>
          <w:rFonts w:asciiTheme="minorHAnsi" w:hAnsiTheme="minorHAnsi"/>
        </w:rPr>
        <w:t xml:space="preserve"> of stakeholders.</w:t>
      </w:r>
    </w:p>
    <w:p w14:paraId="2C8E1684" w14:textId="77777777" w:rsidR="00B9625C" w:rsidRPr="00B9625C" w:rsidRDefault="00B9625C" w:rsidP="00B9625C">
      <w:pPr>
        <w:spacing w:line="360" w:lineRule="auto"/>
        <w:rPr>
          <w:rFonts w:asciiTheme="minorHAnsi" w:hAnsiTheme="minorHAnsi" w:cstheme="minorHAnsi"/>
        </w:rPr>
      </w:pPr>
    </w:p>
    <w:p w14:paraId="4CEBFFF0" w14:textId="4336D48F" w:rsidR="0015713C" w:rsidRPr="00E01207" w:rsidRDefault="00306660" w:rsidP="005E318F">
      <w:pPr>
        <w:spacing w:after="240" w:line="360" w:lineRule="auto"/>
        <w:rPr>
          <w:rFonts w:asciiTheme="minorHAnsi" w:hAnsiTheme="minorHAnsi"/>
          <w:b/>
          <w:i/>
        </w:rPr>
      </w:pPr>
      <w:r w:rsidRPr="226F4FE1">
        <w:rPr>
          <w:rFonts w:asciiTheme="minorHAnsi" w:hAnsiTheme="minorHAnsi"/>
          <w:b/>
          <w:i/>
        </w:rPr>
        <w:t xml:space="preserve">The </w:t>
      </w:r>
      <w:r w:rsidR="00745C3D" w:rsidRPr="226F4FE1">
        <w:rPr>
          <w:rFonts w:asciiTheme="minorHAnsi" w:hAnsiTheme="minorHAnsi"/>
          <w:b/>
          <w:i/>
        </w:rPr>
        <w:t>Lifeline Response</w:t>
      </w:r>
      <w:r w:rsidR="00B4F08B" w:rsidRPr="226F4FE1">
        <w:rPr>
          <w:rFonts w:asciiTheme="minorHAnsi" w:hAnsiTheme="minorHAnsi"/>
          <w:b/>
          <w:bCs/>
          <w:i/>
          <w:iCs/>
        </w:rPr>
        <w:t xml:space="preserve"> Process</w:t>
      </w:r>
    </w:p>
    <w:p w14:paraId="6F75237E" w14:textId="6E7F2600" w:rsidR="00745C3D" w:rsidRPr="00B9625C" w:rsidRDefault="00A77EA4" w:rsidP="74943519">
      <w:pPr>
        <w:spacing w:line="360" w:lineRule="auto"/>
        <w:rPr>
          <w:rFonts w:asciiTheme="minorHAnsi" w:hAnsiTheme="minorHAnsi"/>
        </w:rPr>
      </w:pPr>
      <w:ins w:id="30" w:author="Evan Turkowsky" w:date="2022-06-29T13:15:00Z">
        <w:r>
          <w:rPr>
            <w:rFonts w:asciiTheme="minorHAnsi" w:hAnsiTheme="minorHAnsi"/>
          </w:rPr>
          <w:lastRenderedPageBreak/>
          <w:t xml:space="preserve">The </w:t>
        </w:r>
      </w:ins>
      <w:del w:id="31" w:author="Evan Turkowsky" w:date="2022-06-29T13:15:00Z">
        <w:r w:rsidR="6659529F" w:rsidRPr="74943519" w:rsidDel="00A77EA4">
          <w:rPr>
            <w:rFonts w:asciiTheme="minorHAnsi" w:hAnsiTheme="minorHAnsi"/>
          </w:rPr>
          <w:delText>The Substance Abuse and Mental Health Services Administration (SAMHSA) gave</w:delText>
        </w:r>
      </w:del>
      <w:ins w:id="32" w:author="Evan Turkowsky" w:date="2022-06-29T13:15:00Z">
        <w:r>
          <w:rPr>
            <w:rFonts w:asciiTheme="minorHAnsi" w:hAnsiTheme="minorHAnsi"/>
          </w:rPr>
          <w:t>SAMHSA</w:t>
        </w:r>
      </w:ins>
      <w:r w:rsidR="6659529F" w:rsidRPr="74943519">
        <w:rPr>
          <w:rFonts w:asciiTheme="minorHAnsi" w:hAnsiTheme="minorHAnsi"/>
        </w:rPr>
        <w:t xml:space="preserve"> administration of the Lifeline to Vibrant Emotional Health</w:t>
      </w:r>
      <w:r w:rsidR="0DCB89F2" w:rsidRPr="74943519">
        <w:rPr>
          <w:rFonts w:asciiTheme="minorHAnsi" w:hAnsiTheme="minorHAnsi"/>
        </w:rPr>
        <w:t>,</w:t>
      </w:r>
      <w:r w:rsidR="6659529F" w:rsidRPr="74943519">
        <w:rPr>
          <w:rFonts w:asciiTheme="minorHAnsi" w:hAnsiTheme="minorHAnsi"/>
        </w:rPr>
        <w:t xml:space="preserve"> a </w:t>
      </w:r>
      <w:r w:rsidR="0DCB89F2" w:rsidRPr="74943519">
        <w:rPr>
          <w:rFonts w:asciiTheme="minorHAnsi" w:hAnsiTheme="minorHAnsi"/>
        </w:rPr>
        <w:t xml:space="preserve">partner of </w:t>
      </w:r>
      <w:r w:rsidR="6659529F" w:rsidRPr="74943519">
        <w:rPr>
          <w:rFonts w:asciiTheme="minorHAnsi" w:hAnsiTheme="minorHAnsi"/>
        </w:rPr>
        <w:t xml:space="preserve">SAMHSA since the </w:t>
      </w:r>
      <w:r w:rsidR="0DCB89F2" w:rsidRPr="74943519">
        <w:rPr>
          <w:rFonts w:asciiTheme="minorHAnsi" w:hAnsiTheme="minorHAnsi"/>
        </w:rPr>
        <w:t xml:space="preserve">creation of </w:t>
      </w:r>
      <w:r w:rsidR="6659529F" w:rsidRPr="74943519">
        <w:rPr>
          <w:rFonts w:asciiTheme="minorHAnsi" w:hAnsiTheme="minorHAnsi"/>
        </w:rPr>
        <w:t xml:space="preserve">Lifeline in 2005. The Lifeline is available </w:t>
      </w:r>
      <w:r w:rsidR="0DCB89F2" w:rsidRPr="74943519">
        <w:rPr>
          <w:rFonts w:asciiTheme="minorHAnsi" w:hAnsiTheme="minorHAnsi"/>
        </w:rPr>
        <w:t xml:space="preserve">nationwide, </w:t>
      </w:r>
      <w:r w:rsidR="6659529F" w:rsidRPr="74943519">
        <w:rPr>
          <w:rFonts w:asciiTheme="minorHAnsi" w:hAnsiTheme="minorHAnsi"/>
        </w:rPr>
        <w:t xml:space="preserve">24 hours a day, seven days a week, and includes the Veteran Crisis Line. </w:t>
      </w:r>
      <w:r w:rsidR="1F39595E" w:rsidRPr="74943519">
        <w:rPr>
          <w:rFonts w:asciiTheme="minorHAnsi" w:hAnsiTheme="minorHAnsi"/>
        </w:rPr>
        <w:t xml:space="preserve">When </w:t>
      </w:r>
      <w:r w:rsidR="07C0F255" w:rsidRPr="74943519">
        <w:rPr>
          <w:rFonts w:asciiTheme="minorHAnsi" w:hAnsiTheme="minorHAnsi"/>
        </w:rPr>
        <w:t>someone</w:t>
      </w:r>
      <w:r w:rsidR="1F39595E" w:rsidRPr="74943519">
        <w:rPr>
          <w:rFonts w:asciiTheme="minorHAnsi" w:hAnsiTheme="minorHAnsi"/>
        </w:rPr>
        <w:t xml:space="preserve"> </w:t>
      </w:r>
      <w:r w:rsidR="5184A4CF" w:rsidRPr="74943519">
        <w:rPr>
          <w:rFonts w:asciiTheme="minorHAnsi" w:hAnsiTheme="minorHAnsi"/>
        </w:rPr>
        <w:t>experiencing</w:t>
      </w:r>
      <w:r w:rsidR="1F39595E" w:rsidRPr="74943519">
        <w:rPr>
          <w:rFonts w:asciiTheme="minorHAnsi" w:hAnsiTheme="minorHAnsi"/>
        </w:rPr>
        <w:t xml:space="preserve"> a mental health crisis calls or messages the 988 Lifeline, they are directed to the nearest local crisis center</w:t>
      </w:r>
      <w:r w:rsidR="5F35A68F" w:rsidRPr="74943519">
        <w:rPr>
          <w:rFonts w:asciiTheme="minorHAnsi" w:hAnsiTheme="minorHAnsi"/>
        </w:rPr>
        <w:t xml:space="preserve">. If the nearest center is </w:t>
      </w:r>
      <w:r w:rsidR="5184A4CF" w:rsidRPr="74943519">
        <w:rPr>
          <w:rFonts w:asciiTheme="minorHAnsi" w:hAnsiTheme="minorHAnsi"/>
        </w:rPr>
        <w:t>overwhelmed,</w:t>
      </w:r>
      <w:r w:rsidR="5F35A68F" w:rsidRPr="74943519">
        <w:rPr>
          <w:rFonts w:asciiTheme="minorHAnsi" w:hAnsiTheme="minorHAnsi"/>
        </w:rPr>
        <w:t xml:space="preserve"> they are directed to a subnetwork of </w:t>
      </w:r>
      <w:r w:rsidR="489C49DC" w:rsidRPr="74943519">
        <w:rPr>
          <w:rFonts w:asciiTheme="minorHAnsi" w:hAnsiTheme="minorHAnsi"/>
        </w:rPr>
        <w:t xml:space="preserve">federal </w:t>
      </w:r>
      <w:r w:rsidR="5F35A68F" w:rsidRPr="74943519">
        <w:rPr>
          <w:rFonts w:asciiTheme="minorHAnsi" w:hAnsiTheme="minorHAnsi"/>
        </w:rPr>
        <w:t>backup call centers</w:t>
      </w:r>
      <w:r w:rsidR="59257347" w:rsidRPr="74943519">
        <w:rPr>
          <w:rFonts w:asciiTheme="minorHAnsi" w:hAnsiTheme="minorHAnsi"/>
        </w:rPr>
        <w:t>.</w:t>
      </w:r>
      <w:r w:rsidR="0A021148" w:rsidRPr="74943519">
        <w:rPr>
          <w:rFonts w:asciiTheme="minorHAnsi" w:hAnsiTheme="minorHAnsi"/>
        </w:rPr>
        <w:t xml:space="preserve"> </w:t>
      </w:r>
      <w:r w:rsidR="489C49DC" w:rsidRPr="74943519">
        <w:rPr>
          <w:rFonts w:asciiTheme="minorHAnsi" w:hAnsiTheme="minorHAnsi"/>
        </w:rPr>
        <w:t xml:space="preserve">Once a user is connected </w:t>
      </w:r>
      <w:r w:rsidR="34D0B697" w:rsidRPr="74943519">
        <w:rPr>
          <w:rFonts w:asciiTheme="minorHAnsi" w:hAnsiTheme="minorHAnsi"/>
        </w:rPr>
        <w:t>with a specialist</w:t>
      </w:r>
      <w:r w:rsidR="1A682673" w:rsidRPr="74943519">
        <w:rPr>
          <w:rFonts w:asciiTheme="minorHAnsi" w:hAnsiTheme="minorHAnsi"/>
        </w:rPr>
        <w:t>, they can share what is going on</w:t>
      </w:r>
      <w:r w:rsidR="0C386043" w:rsidRPr="74943519">
        <w:rPr>
          <w:rFonts w:asciiTheme="minorHAnsi" w:hAnsiTheme="minorHAnsi"/>
        </w:rPr>
        <w:t xml:space="preserve"> and staff can assist them immediately. </w:t>
      </w:r>
      <w:r w:rsidR="15998E73" w:rsidRPr="74943519">
        <w:rPr>
          <w:rFonts w:asciiTheme="minorHAnsi" w:hAnsiTheme="minorHAnsi"/>
        </w:rPr>
        <w:t>The call center</w:t>
      </w:r>
      <w:r w:rsidR="489C49DC" w:rsidRPr="74943519">
        <w:rPr>
          <w:rFonts w:asciiTheme="minorHAnsi" w:hAnsiTheme="minorHAnsi"/>
        </w:rPr>
        <w:t>s</w:t>
      </w:r>
      <w:r w:rsidR="15998E73" w:rsidRPr="74943519">
        <w:rPr>
          <w:rFonts w:asciiTheme="minorHAnsi" w:hAnsiTheme="minorHAnsi"/>
        </w:rPr>
        <w:t xml:space="preserve"> will also provide information </w:t>
      </w:r>
      <w:r w:rsidR="492FC597" w:rsidRPr="74943519">
        <w:rPr>
          <w:rFonts w:asciiTheme="minorHAnsi" w:hAnsiTheme="minorHAnsi"/>
        </w:rPr>
        <w:t xml:space="preserve">and rapid linkage to psychiatric evaluation and initiation of treatment. </w:t>
      </w:r>
      <w:r w:rsidR="5FC01B77" w:rsidRPr="74943519">
        <w:rPr>
          <w:rFonts w:asciiTheme="minorHAnsi" w:hAnsiTheme="minorHAnsi"/>
        </w:rPr>
        <w:t>Call ce</w:t>
      </w:r>
      <w:r w:rsidR="7A421B6C" w:rsidRPr="74943519">
        <w:rPr>
          <w:rFonts w:asciiTheme="minorHAnsi" w:hAnsiTheme="minorHAnsi"/>
        </w:rPr>
        <w:t xml:space="preserve">nter staff will have improved training in </w:t>
      </w:r>
      <w:r w:rsidR="0C386043" w:rsidRPr="74943519">
        <w:rPr>
          <w:rFonts w:asciiTheme="minorHAnsi" w:hAnsiTheme="minorHAnsi"/>
        </w:rPr>
        <w:t>e</w:t>
      </w:r>
      <w:r w:rsidR="6DBC0F18" w:rsidRPr="74943519">
        <w:rPr>
          <w:rFonts w:asciiTheme="minorHAnsi" w:hAnsiTheme="minorHAnsi"/>
        </w:rPr>
        <w:t xml:space="preserve">motional distress and suicidal crisis </w:t>
      </w:r>
      <w:r w:rsidR="6D5FC5DD" w:rsidRPr="74943519">
        <w:rPr>
          <w:rFonts w:asciiTheme="minorHAnsi" w:hAnsiTheme="minorHAnsi"/>
        </w:rPr>
        <w:t xml:space="preserve">management, </w:t>
      </w:r>
      <w:r w:rsidR="6DBC0F18" w:rsidRPr="74943519">
        <w:rPr>
          <w:rFonts w:asciiTheme="minorHAnsi" w:hAnsiTheme="minorHAnsi"/>
        </w:rPr>
        <w:t xml:space="preserve">as well as the </w:t>
      </w:r>
      <w:r w:rsidR="4C8C0D42" w:rsidRPr="74943519">
        <w:rPr>
          <w:rFonts w:asciiTheme="minorHAnsi" w:hAnsiTheme="minorHAnsi"/>
        </w:rPr>
        <w:t xml:space="preserve">knowledge to provide connections to </w:t>
      </w:r>
      <w:r w:rsidR="60DB31A3" w:rsidRPr="74943519">
        <w:rPr>
          <w:rFonts w:asciiTheme="minorHAnsi" w:hAnsiTheme="minorHAnsi"/>
        </w:rPr>
        <w:t xml:space="preserve">local </w:t>
      </w:r>
      <w:r w:rsidR="4C8C0D42" w:rsidRPr="74943519">
        <w:rPr>
          <w:rFonts w:asciiTheme="minorHAnsi" w:hAnsiTheme="minorHAnsi"/>
        </w:rPr>
        <w:t xml:space="preserve">resources and </w:t>
      </w:r>
      <w:r w:rsidR="6483207D" w:rsidRPr="74943519">
        <w:rPr>
          <w:rFonts w:asciiTheme="minorHAnsi" w:hAnsiTheme="minorHAnsi"/>
        </w:rPr>
        <w:t>ongoing care</w:t>
      </w:r>
      <w:r w:rsidR="60DB31A3" w:rsidRPr="74943519">
        <w:rPr>
          <w:rFonts w:asciiTheme="minorHAnsi" w:hAnsiTheme="minorHAnsi"/>
        </w:rPr>
        <w:t>.</w:t>
      </w:r>
      <w:r w:rsidR="24A96059" w:rsidRPr="74943519">
        <w:rPr>
          <w:rFonts w:asciiTheme="minorHAnsi" w:hAnsiTheme="minorHAnsi"/>
        </w:rPr>
        <w:t xml:space="preserve"> The call centers also have the </w:t>
      </w:r>
      <w:r w:rsidR="661D5792" w:rsidRPr="74943519">
        <w:rPr>
          <w:rFonts w:asciiTheme="minorHAnsi" w:hAnsiTheme="minorHAnsi"/>
        </w:rPr>
        <w:t>ability</w:t>
      </w:r>
      <w:r w:rsidR="24A96059" w:rsidRPr="74943519">
        <w:rPr>
          <w:rFonts w:asciiTheme="minorHAnsi" w:hAnsiTheme="minorHAnsi"/>
        </w:rPr>
        <w:t xml:space="preserve"> to dispatch </w:t>
      </w:r>
      <w:r w:rsidR="4B148D58" w:rsidRPr="74943519">
        <w:rPr>
          <w:rFonts w:asciiTheme="minorHAnsi" w:hAnsiTheme="minorHAnsi"/>
        </w:rPr>
        <w:t>mobile crisis teams instead of using EMS or law enforcement</w:t>
      </w:r>
      <w:r w:rsidR="0149F7C7" w:rsidRPr="74943519">
        <w:rPr>
          <w:rFonts w:asciiTheme="minorHAnsi" w:hAnsiTheme="minorHAnsi"/>
        </w:rPr>
        <w:t>,</w:t>
      </w:r>
      <w:r w:rsidR="0C386043" w:rsidRPr="74943519">
        <w:rPr>
          <w:rFonts w:asciiTheme="minorHAnsi" w:hAnsiTheme="minorHAnsi"/>
        </w:rPr>
        <w:t xml:space="preserve"> which will </w:t>
      </w:r>
      <w:r w:rsidR="39565E6D" w:rsidRPr="74943519">
        <w:rPr>
          <w:rFonts w:asciiTheme="minorHAnsi" w:hAnsiTheme="minorHAnsi"/>
        </w:rPr>
        <w:t xml:space="preserve">ideally </w:t>
      </w:r>
      <w:r w:rsidR="0B8BE4B2" w:rsidRPr="74943519">
        <w:rPr>
          <w:rFonts w:asciiTheme="minorHAnsi" w:hAnsiTheme="minorHAnsi"/>
        </w:rPr>
        <w:t xml:space="preserve">lead to </w:t>
      </w:r>
      <w:r w:rsidR="39565E6D" w:rsidRPr="74943519">
        <w:rPr>
          <w:rFonts w:asciiTheme="minorHAnsi" w:hAnsiTheme="minorHAnsi"/>
        </w:rPr>
        <w:t xml:space="preserve">more favorable outcomes </w:t>
      </w:r>
      <w:r w:rsidR="0B8BE4B2" w:rsidRPr="74943519">
        <w:rPr>
          <w:rFonts w:asciiTheme="minorHAnsi" w:hAnsiTheme="minorHAnsi"/>
        </w:rPr>
        <w:t>during</w:t>
      </w:r>
      <w:r w:rsidR="39565E6D" w:rsidRPr="74943519">
        <w:rPr>
          <w:rFonts w:asciiTheme="minorHAnsi" w:hAnsiTheme="minorHAnsi"/>
        </w:rPr>
        <w:t xml:space="preserve"> a mental health crisis</w:t>
      </w:r>
      <w:r w:rsidR="0B8BE4B2" w:rsidRPr="74943519">
        <w:rPr>
          <w:rFonts w:asciiTheme="minorHAnsi" w:hAnsiTheme="minorHAnsi"/>
        </w:rPr>
        <w:t xml:space="preserve"> situation</w:t>
      </w:r>
      <w:r w:rsidR="4B148D58" w:rsidRPr="74943519">
        <w:rPr>
          <w:rFonts w:asciiTheme="minorHAnsi" w:hAnsiTheme="minorHAnsi"/>
        </w:rPr>
        <w:t>.</w:t>
      </w:r>
      <w:r w:rsidR="719AE770" w:rsidRPr="74943519">
        <w:rPr>
          <w:rFonts w:asciiTheme="minorHAnsi" w:hAnsiTheme="minorHAnsi"/>
        </w:rPr>
        <w:t xml:space="preserve"> </w:t>
      </w:r>
    </w:p>
    <w:p w14:paraId="0EA633DE" w14:textId="77777777" w:rsidR="00327C7E" w:rsidRPr="00B9625C" w:rsidRDefault="00327C7E" w:rsidP="00B9625C">
      <w:pPr>
        <w:spacing w:line="360" w:lineRule="auto"/>
        <w:rPr>
          <w:rFonts w:asciiTheme="minorHAnsi" w:hAnsiTheme="minorHAnsi" w:cstheme="minorHAnsi"/>
          <w:b/>
          <w:bCs/>
        </w:rPr>
      </w:pPr>
    </w:p>
    <w:p w14:paraId="4490BD6E" w14:textId="54EBFD05" w:rsidR="0015713C" w:rsidRPr="00E01207" w:rsidRDefault="006261AC" w:rsidP="005E318F">
      <w:pPr>
        <w:spacing w:after="240" w:line="360" w:lineRule="auto"/>
        <w:rPr>
          <w:rFonts w:asciiTheme="minorHAnsi" w:hAnsiTheme="minorHAnsi" w:cstheme="minorHAnsi"/>
          <w:b/>
          <w:bCs/>
          <w:i/>
          <w:iCs/>
        </w:rPr>
      </w:pPr>
      <w:r w:rsidRPr="00E01207">
        <w:rPr>
          <w:rFonts w:asciiTheme="minorHAnsi" w:hAnsiTheme="minorHAnsi" w:cstheme="minorHAnsi"/>
          <w:b/>
          <w:bCs/>
          <w:i/>
          <w:iCs/>
        </w:rPr>
        <w:t>What the Future Holds</w:t>
      </w:r>
    </w:p>
    <w:p w14:paraId="52A8AD2E" w14:textId="78D81362" w:rsidR="00972F3C" w:rsidRDefault="00501CBD" w:rsidP="00B9625C">
      <w:pPr>
        <w:spacing w:line="360" w:lineRule="auto"/>
        <w:rPr>
          <w:rFonts w:asciiTheme="minorHAnsi" w:hAnsiTheme="minorHAnsi"/>
        </w:rPr>
      </w:pPr>
      <w:r w:rsidRPr="00B9625C">
        <w:rPr>
          <w:rFonts w:asciiTheme="minorHAnsi" w:hAnsiTheme="minorHAnsi" w:cstheme="minorHAnsi"/>
        </w:rPr>
        <w:tab/>
      </w:r>
      <w:r w:rsidR="00543938" w:rsidRPr="226F4FE1">
        <w:rPr>
          <w:rFonts w:asciiTheme="minorHAnsi" w:hAnsiTheme="minorHAnsi"/>
        </w:rPr>
        <w:t xml:space="preserve">While the 988 Lifeline </w:t>
      </w:r>
      <w:r w:rsidR="002E4890" w:rsidRPr="226F4FE1">
        <w:rPr>
          <w:rFonts w:asciiTheme="minorHAnsi" w:hAnsiTheme="minorHAnsi"/>
        </w:rPr>
        <w:t xml:space="preserve">does not </w:t>
      </w:r>
      <w:r w:rsidR="00582CEF" w:rsidRPr="226F4FE1">
        <w:rPr>
          <w:rFonts w:asciiTheme="minorHAnsi" w:hAnsiTheme="minorHAnsi"/>
        </w:rPr>
        <w:t>address</w:t>
      </w:r>
      <w:r w:rsidR="00B9625C" w:rsidRPr="226F4FE1">
        <w:rPr>
          <w:rFonts w:asciiTheme="minorHAnsi" w:hAnsiTheme="minorHAnsi"/>
        </w:rPr>
        <w:t xml:space="preserve"> all</w:t>
      </w:r>
      <w:r w:rsidR="002E4890" w:rsidRPr="226F4FE1">
        <w:rPr>
          <w:rFonts w:asciiTheme="minorHAnsi" w:hAnsiTheme="minorHAnsi"/>
        </w:rPr>
        <w:t xml:space="preserve"> </w:t>
      </w:r>
      <w:r w:rsidR="00582CEF" w:rsidRPr="226F4FE1">
        <w:rPr>
          <w:rFonts w:asciiTheme="minorHAnsi" w:hAnsiTheme="minorHAnsi"/>
        </w:rPr>
        <w:t xml:space="preserve">of </w:t>
      </w:r>
      <w:r w:rsidR="002E4890" w:rsidRPr="226F4FE1">
        <w:rPr>
          <w:rFonts w:asciiTheme="minorHAnsi" w:hAnsiTheme="minorHAnsi"/>
        </w:rPr>
        <w:t xml:space="preserve">the upstream </w:t>
      </w:r>
      <w:r w:rsidR="00582CEF" w:rsidRPr="226F4FE1">
        <w:rPr>
          <w:rFonts w:asciiTheme="minorHAnsi" w:hAnsiTheme="minorHAnsi"/>
        </w:rPr>
        <w:t>determinants</w:t>
      </w:r>
      <w:r w:rsidR="002E4890" w:rsidRPr="226F4FE1">
        <w:rPr>
          <w:rFonts w:asciiTheme="minorHAnsi" w:hAnsiTheme="minorHAnsi"/>
        </w:rPr>
        <w:t xml:space="preserve"> of mental health that lead to </w:t>
      </w:r>
      <w:r w:rsidR="7FA3724F" w:rsidRPr="226F4FE1">
        <w:rPr>
          <w:rFonts w:asciiTheme="minorHAnsi" w:hAnsiTheme="minorHAnsi"/>
        </w:rPr>
        <w:t>suicidal</w:t>
      </w:r>
      <w:r w:rsidR="002E4890" w:rsidRPr="226F4FE1">
        <w:rPr>
          <w:rFonts w:asciiTheme="minorHAnsi" w:hAnsiTheme="minorHAnsi"/>
        </w:rPr>
        <w:t xml:space="preserve"> ideation, it is a vital</w:t>
      </w:r>
      <w:r w:rsidR="009A6D51" w:rsidRPr="226F4FE1">
        <w:rPr>
          <w:rFonts w:asciiTheme="minorHAnsi" w:hAnsiTheme="minorHAnsi"/>
        </w:rPr>
        <w:t xml:space="preserve"> and progressive mo</w:t>
      </w:r>
      <w:r w:rsidR="00E763F5" w:rsidRPr="226F4FE1">
        <w:rPr>
          <w:rFonts w:asciiTheme="minorHAnsi" w:hAnsiTheme="minorHAnsi"/>
        </w:rPr>
        <w:t>v</w:t>
      </w:r>
      <w:r w:rsidR="009A6D51" w:rsidRPr="226F4FE1">
        <w:rPr>
          <w:rFonts w:asciiTheme="minorHAnsi" w:hAnsiTheme="minorHAnsi"/>
        </w:rPr>
        <w:t xml:space="preserve">e </w:t>
      </w:r>
      <w:r w:rsidR="0006453B" w:rsidRPr="226F4FE1">
        <w:rPr>
          <w:rFonts w:asciiTheme="minorHAnsi" w:hAnsiTheme="minorHAnsi"/>
        </w:rPr>
        <w:t>towards destigmatizing mental health</w:t>
      </w:r>
      <w:r w:rsidR="00981990" w:rsidRPr="226F4FE1">
        <w:rPr>
          <w:rFonts w:asciiTheme="minorHAnsi" w:hAnsiTheme="minorHAnsi"/>
        </w:rPr>
        <w:t xml:space="preserve"> and </w:t>
      </w:r>
      <w:r w:rsidR="0D7CFC22" w:rsidRPr="226F4FE1">
        <w:rPr>
          <w:rFonts w:asciiTheme="minorHAnsi" w:hAnsiTheme="minorHAnsi"/>
        </w:rPr>
        <w:t xml:space="preserve">increasing the </w:t>
      </w:r>
      <w:r w:rsidR="00981990" w:rsidRPr="226F4FE1">
        <w:rPr>
          <w:rFonts w:asciiTheme="minorHAnsi" w:hAnsiTheme="minorHAnsi"/>
        </w:rPr>
        <w:t xml:space="preserve">funding and resources devoted </w:t>
      </w:r>
      <w:r w:rsidR="00DB793E" w:rsidRPr="226F4FE1">
        <w:rPr>
          <w:rFonts w:asciiTheme="minorHAnsi" w:hAnsiTheme="minorHAnsi"/>
        </w:rPr>
        <w:t xml:space="preserve">to </w:t>
      </w:r>
      <w:r w:rsidR="3E108BAC" w:rsidRPr="226F4FE1">
        <w:rPr>
          <w:rFonts w:asciiTheme="minorHAnsi" w:hAnsiTheme="minorHAnsi"/>
        </w:rPr>
        <w:t>such an important</w:t>
      </w:r>
      <w:r w:rsidR="00DB793E" w:rsidRPr="226F4FE1">
        <w:rPr>
          <w:rFonts w:asciiTheme="minorHAnsi" w:hAnsiTheme="minorHAnsi"/>
        </w:rPr>
        <w:t xml:space="preserve"> cause</w:t>
      </w:r>
      <w:r w:rsidR="00981990" w:rsidRPr="226F4FE1">
        <w:rPr>
          <w:rFonts w:asciiTheme="minorHAnsi" w:hAnsiTheme="minorHAnsi"/>
        </w:rPr>
        <w:t xml:space="preserve">. The Lifeline </w:t>
      </w:r>
      <w:r w:rsidR="0D7CFC22" w:rsidRPr="226F4FE1">
        <w:rPr>
          <w:rFonts w:asciiTheme="minorHAnsi" w:hAnsiTheme="minorHAnsi"/>
        </w:rPr>
        <w:t>will open</w:t>
      </w:r>
      <w:r w:rsidR="00981990" w:rsidRPr="226F4FE1">
        <w:rPr>
          <w:rFonts w:asciiTheme="minorHAnsi" w:hAnsiTheme="minorHAnsi"/>
        </w:rPr>
        <w:t xml:space="preserve"> the door for the millions of Americans </w:t>
      </w:r>
      <w:r w:rsidR="0034552B" w:rsidRPr="226F4FE1">
        <w:rPr>
          <w:rFonts w:asciiTheme="minorHAnsi" w:hAnsiTheme="minorHAnsi"/>
        </w:rPr>
        <w:t xml:space="preserve">suffering with mental illness and </w:t>
      </w:r>
      <w:r w:rsidR="69FE7105" w:rsidRPr="226F4FE1">
        <w:rPr>
          <w:rFonts w:asciiTheme="minorHAnsi" w:hAnsiTheme="minorHAnsi"/>
        </w:rPr>
        <w:t>provide</w:t>
      </w:r>
      <w:r w:rsidR="0034552B" w:rsidRPr="226F4FE1">
        <w:rPr>
          <w:rFonts w:asciiTheme="minorHAnsi" w:hAnsiTheme="minorHAnsi"/>
        </w:rPr>
        <w:t xml:space="preserve"> </w:t>
      </w:r>
      <w:r w:rsidR="00335635" w:rsidRPr="226F4FE1">
        <w:rPr>
          <w:rFonts w:asciiTheme="minorHAnsi" w:hAnsiTheme="minorHAnsi"/>
        </w:rPr>
        <w:t xml:space="preserve">hope to those </w:t>
      </w:r>
      <w:r w:rsidR="20AACFD2" w:rsidRPr="226F4FE1">
        <w:rPr>
          <w:rFonts w:asciiTheme="minorHAnsi" w:hAnsiTheme="minorHAnsi"/>
        </w:rPr>
        <w:t>in underserved communities,</w:t>
      </w:r>
      <w:r w:rsidR="4349A9A8" w:rsidRPr="226F4FE1">
        <w:rPr>
          <w:rFonts w:asciiTheme="minorHAnsi" w:hAnsiTheme="minorHAnsi"/>
        </w:rPr>
        <w:t xml:space="preserve"> addressing</w:t>
      </w:r>
      <w:r w:rsidR="00115DD4" w:rsidRPr="226F4FE1">
        <w:rPr>
          <w:rFonts w:asciiTheme="minorHAnsi" w:hAnsiTheme="minorHAnsi"/>
        </w:rPr>
        <w:t xml:space="preserve"> the </w:t>
      </w:r>
      <w:r w:rsidR="00AF0690" w:rsidRPr="226F4FE1">
        <w:rPr>
          <w:rFonts w:asciiTheme="minorHAnsi" w:hAnsiTheme="minorHAnsi"/>
        </w:rPr>
        <w:t>unique needs of at-risk groups such as youth, rural populations</w:t>
      </w:r>
      <w:r w:rsidR="00AF5BC7" w:rsidRPr="226F4FE1">
        <w:rPr>
          <w:rFonts w:asciiTheme="minorHAnsi" w:hAnsiTheme="minorHAnsi"/>
        </w:rPr>
        <w:t xml:space="preserve">, racial/ethnic minorities, and LGBTQ+ individuals. </w:t>
      </w:r>
      <w:r w:rsidR="00284EF8" w:rsidRPr="226F4FE1">
        <w:rPr>
          <w:rFonts w:asciiTheme="minorHAnsi" w:hAnsiTheme="minorHAnsi"/>
        </w:rPr>
        <w:t xml:space="preserve">988 is expected to fill in the gaps </w:t>
      </w:r>
      <w:r w:rsidR="19928957" w:rsidRPr="226F4FE1">
        <w:rPr>
          <w:rFonts w:asciiTheme="minorHAnsi" w:hAnsiTheme="minorHAnsi"/>
        </w:rPr>
        <w:t xml:space="preserve">in </w:t>
      </w:r>
      <w:r w:rsidR="00284EF8" w:rsidRPr="226F4FE1">
        <w:rPr>
          <w:rFonts w:asciiTheme="minorHAnsi" w:hAnsiTheme="minorHAnsi"/>
        </w:rPr>
        <w:t xml:space="preserve">mental health crisis </w:t>
      </w:r>
      <w:r w:rsidR="19928957" w:rsidRPr="226F4FE1">
        <w:rPr>
          <w:rFonts w:asciiTheme="minorHAnsi" w:hAnsiTheme="minorHAnsi"/>
        </w:rPr>
        <w:t>cares</w:t>
      </w:r>
      <w:r w:rsidR="00284EF8" w:rsidRPr="226F4FE1">
        <w:rPr>
          <w:rFonts w:asciiTheme="minorHAnsi" w:hAnsiTheme="minorHAnsi"/>
        </w:rPr>
        <w:t xml:space="preserve"> and </w:t>
      </w:r>
      <w:r w:rsidR="007539E3" w:rsidRPr="226F4FE1">
        <w:rPr>
          <w:rFonts w:asciiTheme="minorHAnsi" w:hAnsiTheme="minorHAnsi"/>
        </w:rPr>
        <w:t>diminish unfavorable results and suicide, but uncertainty still remains.</w:t>
      </w:r>
    </w:p>
    <w:p w14:paraId="794BE4ED" w14:textId="6F9A58E6" w:rsidR="007539E3" w:rsidRDefault="007539E3" w:rsidP="00B9625C">
      <w:pPr>
        <w:spacing w:line="360" w:lineRule="auto"/>
        <w:rPr>
          <w:rFonts w:asciiTheme="minorHAnsi" w:hAnsiTheme="minorHAnsi" w:cstheme="minorHAnsi"/>
        </w:rPr>
      </w:pPr>
    </w:p>
    <w:p w14:paraId="0F5152B0" w14:textId="77777777" w:rsidR="007539E3" w:rsidRPr="00B9625C" w:rsidRDefault="007539E3" w:rsidP="00B9625C">
      <w:pPr>
        <w:spacing w:line="360" w:lineRule="auto"/>
        <w:rPr>
          <w:rFonts w:asciiTheme="minorHAnsi" w:hAnsiTheme="minorHAnsi" w:cstheme="minorHAnsi"/>
        </w:rPr>
      </w:pPr>
    </w:p>
    <w:p w14:paraId="5750F54E" w14:textId="4FC3B7C3" w:rsidR="00DB451B" w:rsidRDefault="00DB451B">
      <w:pPr>
        <w:rPr>
          <w:b/>
          <w:bCs/>
        </w:rPr>
      </w:pPr>
      <w:r>
        <w:rPr>
          <w:b/>
          <w:bCs/>
        </w:rPr>
        <w:br w:type="page"/>
      </w:r>
    </w:p>
    <w:p w14:paraId="715A0345" w14:textId="0C98550F" w:rsidR="003F13B5" w:rsidRDefault="006261AC" w:rsidP="007539E3">
      <w:pPr>
        <w:spacing w:after="240" w:line="360" w:lineRule="auto"/>
      </w:pPr>
      <w:r w:rsidRPr="006261AC">
        <w:lastRenderedPageBreak/>
        <w:t>References</w:t>
      </w:r>
    </w:p>
    <w:p w14:paraId="2C1BEC22" w14:textId="3273BE56" w:rsidR="003F13B5" w:rsidRPr="003F13B5" w:rsidRDefault="003F13B5" w:rsidP="007539E3">
      <w:pPr>
        <w:spacing w:line="360" w:lineRule="auto"/>
        <w:ind w:left="720" w:hanging="720"/>
      </w:pPr>
      <w:r w:rsidRPr="003F13B5">
        <w:t>H</w:t>
      </w:r>
      <w:r w:rsidR="00514769">
        <w:t xml:space="preserve">. </w:t>
      </w:r>
      <w:r w:rsidRPr="003F13B5">
        <w:t>Saunders</w:t>
      </w:r>
      <w:r w:rsidR="00514769">
        <w:t xml:space="preserve"> &amp;</w:t>
      </w:r>
      <w:r w:rsidRPr="003F13B5">
        <w:t xml:space="preserve"> N</w:t>
      </w:r>
      <w:r w:rsidR="00514769">
        <w:t xml:space="preserve">. </w:t>
      </w:r>
      <w:r w:rsidRPr="003F13B5">
        <w:t>Panchal</w:t>
      </w:r>
      <w:r w:rsidR="00345B73">
        <w:t xml:space="preserve"> </w:t>
      </w:r>
      <w:r w:rsidRPr="003F13B5">
        <w:t xml:space="preserve">(2022, June 22). </w:t>
      </w:r>
      <w:r w:rsidRPr="003F13B5">
        <w:rPr>
          <w:i/>
          <w:iCs/>
        </w:rPr>
        <w:t>A look at suicide rates ahead of 988 launch-a national three-digit suicide prevention hotline</w:t>
      </w:r>
      <w:r w:rsidRPr="003F13B5">
        <w:t xml:space="preserve">. KFF. </w:t>
      </w:r>
    </w:p>
    <w:p w14:paraId="649BC080" w14:textId="78EF1719" w:rsidR="00972F3C" w:rsidRDefault="00345B73" w:rsidP="007539E3">
      <w:pPr>
        <w:spacing w:line="360" w:lineRule="auto"/>
        <w:ind w:left="720" w:hanging="720"/>
      </w:pPr>
      <w:r>
        <w:t xml:space="preserve">Mental Health America (2022) </w:t>
      </w:r>
      <w:r w:rsidR="000874E1" w:rsidRPr="74943519">
        <w:rPr>
          <w:i/>
          <w:iCs/>
        </w:rPr>
        <w:t xml:space="preserve">The State of Mental Health in America. </w:t>
      </w:r>
      <w:r w:rsidR="00514769">
        <w:t>MHA.</w:t>
      </w:r>
    </w:p>
    <w:p w14:paraId="2900CB2C" w14:textId="229F803A" w:rsidR="00F075E3" w:rsidRDefault="00725138" w:rsidP="007539E3">
      <w:pPr>
        <w:spacing w:line="360" w:lineRule="auto"/>
        <w:ind w:left="720" w:hanging="720"/>
      </w:pPr>
      <w:r>
        <w:t xml:space="preserve">N. Panchal, R. Kamal, C. Cox, &amp; R. Garfield (2021, February </w:t>
      </w:r>
      <w:r w:rsidR="00F075E3">
        <w:t xml:space="preserve">10). </w:t>
      </w:r>
      <w:r w:rsidR="00F075E3" w:rsidRPr="74943519">
        <w:rPr>
          <w:i/>
          <w:iCs/>
        </w:rPr>
        <w:t xml:space="preserve">The Implications of COVID-19 for Mental Health and Substance Use. </w:t>
      </w:r>
      <w:r w:rsidR="00F075E3">
        <w:t>KFF</w:t>
      </w:r>
    </w:p>
    <w:p w14:paraId="3A5A923B" w14:textId="0A0000C9" w:rsidR="0075541B" w:rsidRDefault="0075541B" w:rsidP="007539E3">
      <w:pPr>
        <w:spacing w:line="360" w:lineRule="auto"/>
        <w:ind w:left="720" w:hanging="720"/>
      </w:pPr>
      <w:r w:rsidRPr="0075541B">
        <w:t xml:space="preserve">M. Savage (2020, October 28).  </w:t>
      </w:r>
      <w:r w:rsidRPr="0075541B">
        <w:rPr>
          <w:i/>
          <w:iCs/>
        </w:rPr>
        <w:t>Coronavirus: The possible long-term mental health impacts</w:t>
      </w:r>
      <w:r>
        <w:rPr>
          <w:i/>
          <w:iCs/>
        </w:rPr>
        <w:t xml:space="preserve">. </w:t>
      </w:r>
      <w:r>
        <w:t>BBC</w:t>
      </w:r>
    </w:p>
    <w:p w14:paraId="3D2ACAA1" w14:textId="57297D07" w:rsidR="0075541B" w:rsidRPr="0075541B" w:rsidRDefault="00171C74" w:rsidP="007539E3">
      <w:pPr>
        <w:spacing w:line="360" w:lineRule="auto"/>
        <w:ind w:left="720" w:hanging="720"/>
      </w:pPr>
      <w:r>
        <w:t>Congress.gov (117</w:t>
      </w:r>
      <w:r w:rsidRPr="00171C74">
        <w:rPr>
          <w:vertAlign w:val="superscript"/>
        </w:rPr>
        <w:t>th</w:t>
      </w:r>
      <w:r>
        <w:t xml:space="preserve"> Congress, 2021-2022) </w:t>
      </w:r>
      <w:r w:rsidR="004E0F3B" w:rsidRPr="004E0F3B">
        <w:rPr>
          <w:i/>
          <w:iCs/>
        </w:rPr>
        <w:t>H.R.7116 - 9–8–8 Implementation Act of 2022</w:t>
      </w:r>
    </w:p>
    <w:p w14:paraId="572FD4C3" w14:textId="1BDE0163" w:rsidR="00F075E3" w:rsidRPr="00F075E3" w:rsidRDefault="00DC1A7D" w:rsidP="6498A659">
      <w:pPr>
        <w:spacing w:line="360" w:lineRule="auto"/>
        <w:ind w:left="720" w:hanging="720"/>
      </w:pPr>
      <w:r>
        <w:t xml:space="preserve">R. Keas (2022, March 17). </w:t>
      </w:r>
      <w:r w:rsidR="00E01207" w:rsidRPr="6498A659">
        <w:rPr>
          <w:i/>
          <w:iCs/>
        </w:rPr>
        <w:t xml:space="preserve">NAMI Celebrates the Introduction of the 988 Implementation Act to Improve Crisis Services Nationwide. </w:t>
      </w:r>
      <w:r w:rsidR="00E01207">
        <w:t>NAMI</w:t>
      </w:r>
    </w:p>
    <w:p w14:paraId="3E26ED86" w14:textId="1E7F1939" w:rsidR="00514769" w:rsidRPr="000874E1" w:rsidRDefault="00514769"/>
    <w:sectPr w:rsidR="00514769" w:rsidRPr="000874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3obfLnEx" int2:invalidationBookmarkName="" int2:hashCode="uXxDBzkAkjvg91" int2:id="vMd1VOed">
      <int2:state int2:value="Reviewed" int2:type="WordDesignerSuggestedImageAnnotation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204376"/>
    <w:multiLevelType w:val="hybridMultilevel"/>
    <w:tmpl w:val="80026C90"/>
    <w:lvl w:ilvl="0" w:tplc="764A791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87663148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Doug Holtz-Eakin">
    <w15:presenceInfo w15:providerId="AD" w15:userId="S::dholtzeakin@americanactionforum.org::8f363d0d-c5c4-430b-b6dc-545420eecbe0"/>
  </w15:person>
  <w15:person w15:author="Evan Turkowsky">
    <w15:presenceInfo w15:providerId="None" w15:userId="Evan Turkowsk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F3C"/>
    <w:rsid w:val="000028C1"/>
    <w:rsid w:val="00053A2E"/>
    <w:rsid w:val="000563B8"/>
    <w:rsid w:val="0006453B"/>
    <w:rsid w:val="000874E1"/>
    <w:rsid w:val="00106927"/>
    <w:rsid w:val="00115DD4"/>
    <w:rsid w:val="001209A1"/>
    <w:rsid w:val="00143741"/>
    <w:rsid w:val="001558ED"/>
    <w:rsid w:val="0015713C"/>
    <w:rsid w:val="00171C74"/>
    <w:rsid w:val="00174080"/>
    <w:rsid w:val="001A7BC9"/>
    <w:rsid w:val="001D1773"/>
    <w:rsid w:val="001D72EC"/>
    <w:rsid w:val="00201542"/>
    <w:rsid w:val="002061C2"/>
    <w:rsid w:val="00214712"/>
    <w:rsid w:val="0027402E"/>
    <w:rsid w:val="00284B01"/>
    <w:rsid w:val="00284EF8"/>
    <w:rsid w:val="002964EF"/>
    <w:rsid w:val="002A413C"/>
    <w:rsid w:val="002A5196"/>
    <w:rsid w:val="002B54FE"/>
    <w:rsid w:val="002B5EA7"/>
    <w:rsid w:val="002E181B"/>
    <w:rsid w:val="002E4890"/>
    <w:rsid w:val="003003F0"/>
    <w:rsid w:val="00306660"/>
    <w:rsid w:val="00312F09"/>
    <w:rsid w:val="00315B63"/>
    <w:rsid w:val="00315DB5"/>
    <w:rsid w:val="0032410F"/>
    <w:rsid w:val="00327C7E"/>
    <w:rsid w:val="0033545F"/>
    <w:rsid w:val="00335635"/>
    <w:rsid w:val="0034552B"/>
    <w:rsid w:val="00345B73"/>
    <w:rsid w:val="00365482"/>
    <w:rsid w:val="00366F76"/>
    <w:rsid w:val="00370C23"/>
    <w:rsid w:val="0037581C"/>
    <w:rsid w:val="003B4042"/>
    <w:rsid w:val="003F13B5"/>
    <w:rsid w:val="0044282B"/>
    <w:rsid w:val="00443EFA"/>
    <w:rsid w:val="004555AD"/>
    <w:rsid w:val="004627E4"/>
    <w:rsid w:val="00471C48"/>
    <w:rsid w:val="00481DD0"/>
    <w:rsid w:val="00496893"/>
    <w:rsid w:val="004B48A9"/>
    <w:rsid w:val="004E0F3B"/>
    <w:rsid w:val="004E228B"/>
    <w:rsid w:val="00501CBD"/>
    <w:rsid w:val="00510F3C"/>
    <w:rsid w:val="00514769"/>
    <w:rsid w:val="00543938"/>
    <w:rsid w:val="005651E8"/>
    <w:rsid w:val="00570351"/>
    <w:rsid w:val="005766A1"/>
    <w:rsid w:val="00582CEF"/>
    <w:rsid w:val="00585426"/>
    <w:rsid w:val="00595167"/>
    <w:rsid w:val="005C0461"/>
    <w:rsid w:val="005E318F"/>
    <w:rsid w:val="006261AC"/>
    <w:rsid w:val="00633D37"/>
    <w:rsid w:val="00660412"/>
    <w:rsid w:val="006764FB"/>
    <w:rsid w:val="006938C6"/>
    <w:rsid w:val="006A7713"/>
    <w:rsid w:val="006A77B6"/>
    <w:rsid w:val="006C1135"/>
    <w:rsid w:val="006C19FF"/>
    <w:rsid w:val="006D3060"/>
    <w:rsid w:val="006F1DBD"/>
    <w:rsid w:val="006F5193"/>
    <w:rsid w:val="006FEC04"/>
    <w:rsid w:val="00725138"/>
    <w:rsid w:val="00743971"/>
    <w:rsid w:val="00745C3D"/>
    <w:rsid w:val="007539E3"/>
    <w:rsid w:val="0075541B"/>
    <w:rsid w:val="007B02F7"/>
    <w:rsid w:val="007F20AD"/>
    <w:rsid w:val="007F27FB"/>
    <w:rsid w:val="008024E0"/>
    <w:rsid w:val="00812D26"/>
    <w:rsid w:val="00834FBD"/>
    <w:rsid w:val="00851109"/>
    <w:rsid w:val="00851502"/>
    <w:rsid w:val="00860176"/>
    <w:rsid w:val="008C69D0"/>
    <w:rsid w:val="008D2E20"/>
    <w:rsid w:val="008D42E6"/>
    <w:rsid w:val="008E3AC2"/>
    <w:rsid w:val="009130A4"/>
    <w:rsid w:val="00927265"/>
    <w:rsid w:val="009420DC"/>
    <w:rsid w:val="00972F3C"/>
    <w:rsid w:val="00981990"/>
    <w:rsid w:val="009857D8"/>
    <w:rsid w:val="00994CDA"/>
    <w:rsid w:val="009A672E"/>
    <w:rsid w:val="009A6D51"/>
    <w:rsid w:val="009B296F"/>
    <w:rsid w:val="009B6E2D"/>
    <w:rsid w:val="009C2F9A"/>
    <w:rsid w:val="009F7D68"/>
    <w:rsid w:val="00A12B63"/>
    <w:rsid w:val="00A12FB4"/>
    <w:rsid w:val="00A20411"/>
    <w:rsid w:val="00A2728F"/>
    <w:rsid w:val="00A33C05"/>
    <w:rsid w:val="00A77EA4"/>
    <w:rsid w:val="00A83E18"/>
    <w:rsid w:val="00A947DE"/>
    <w:rsid w:val="00AA1872"/>
    <w:rsid w:val="00AA5F49"/>
    <w:rsid w:val="00AA7A64"/>
    <w:rsid w:val="00AD5133"/>
    <w:rsid w:val="00AF0690"/>
    <w:rsid w:val="00AF5BC7"/>
    <w:rsid w:val="00B03263"/>
    <w:rsid w:val="00B40823"/>
    <w:rsid w:val="00B4F08B"/>
    <w:rsid w:val="00B755DD"/>
    <w:rsid w:val="00B769CE"/>
    <w:rsid w:val="00B8524B"/>
    <w:rsid w:val="00B9129B"/>
    <w:rsid w:val="00B9625C"/>
    <w:rsid w:val="00BD4E13"/>
    <w:rsid w:val="00C00633"/>
    <w:rsid w:val="00C07C7D"/>
    <w:rsid w:val="00C10699"/>
    <w:rsid w:val="00C124C9"/>
    <w:rsid w:val="00C24605"/>
    <w:rsid w:val="00C54623"/>
    <w:rsid w:val="00C64E1B"/>
    <w:rsid w:val="00C9267A"/>
    <w:rsid w:val="00C953B3"/>
    <w:rsid w:val="00CE4F76"/>
    <w:rsid w:val="00CE798B"/>
    <w:rsid w:val="00D23A6C"/>
    <w:rsid w:val="00D259FD"/>
    <w:rsid w:val="00D33348"/>
    <w:rsid w:val="00D5087F"/>
    <w:rsid w:val="00D61A62"/>
    <w:rsid w:val="00D700AD"/>
    <w:rsid w:val="00D718CF"/>
    <w:rsid w:val="00D7345A"/>
    <w:rsid w:val="00D800DC"/>
    <w:rsid w:val="00D801FA"/>
    <w:rsid w:val="00D86F6C"/>
    <w:rsid w:val="00DA1350"/>
    <w:rsid w:val="00DB451B"/>
    <w:rsid w:val="00DB793E"/>
    <w:rsid w:val="00DC1A7D"/>
    <w:rsid w:val="00DF7086"/>
    <w:rsid w:val="00DF794E"/>
    <w:rsid w:val="00E01207"/>
    <w:rsid w:val="00E13FB7"/>
    <w:rsid w:val="00E32293"/>
    <w:rsid w:val="00E50979"/>
    <w:rsid w:val="00E74F43"/>
    <w:rsid w:val="00E763F5"/>
    <w:rsid w:val="00E86FA1"/>
    <w:rsid w:val="00EB0366"/>
    <w:rsid w:val="00EB74D4"/>
    <w:rsid w:val="00F02D48"/>
    <w:rsid w:val="00F075E3"/>
    <w:rsid w:val="00F249C4"/>
    <w:rsid w:val="00F814B7"/>
    <w:rsid w:val="00F9170E"/>
    <w:rsid w:val="00F96966"/>
    <w:rsid w:val="00FB3835"/>
    <w:rsid w:val="00FB7503"/>
    <w:rsid w:val="00FD2A32"/>
    <w:rsid w:val="00FF34AE"/>
    <w:rsid w:val="0149F7C7"/>
    <w:rsid w:val="029428EB"/>
    <w:rsid w:val="02E6FE01"/>
    <w:rsid w:val="0373B8FE"/>
    <w:rsid w:val="039AB6A0"/>
    <w:rsid w:val="0469A605"/>
    <w:rsid w:val="04F9402F"/>
    <w:rsid w:val="05BF1D8C"/>
    <w:rsid w:val="069C1727"/>
    <w:rsid w:val="07C0F255"/>
    <w:rsid w:val="07CF4BFB"/>
    <w:rsid w:val="086849A1"/>
    <w:rsid w:val="08E0E67D"/>
    <w:rsid w:val="095D7F68"/>
    <w:rsid w:val="0A021148"/>
    <w:rsid w:val="0AFDBB17"/>
    <w:rsid w:val="0B58E8F9"/>
    <w:rsid w:val="0B64846E"/>
    <w:rsid w:val="0B65A286"/>
    <w:rsid w:val="0B8BE4B2"/>
    <w:rsid w:val="0C386043"/>
    <w:rsid w:val="0C95202A"/>
    <w:rsid w:val="0C998B78"/>
    <w:rsid w:val="0D5D7D10"/>
    <w:rsid w:val="0D660C87"/>
    <w:rsid w:val="0D7CFC22"/>
    <w:rsid w:val="0DCB89F2"/>
    <w:rsid w:val="0F5EDDBA"/>
    <w:rsid w:val="118A6489"/>
    <w:rsid w:val="11A02BD3"/>
    <w:rsid w:val="129191E1"/>
    <w:rsid w:val="13D7BC61"/>
    <w:rsid w:val="1487B755"/>
    <w:rsid w:val="14D7CC95"/>
    <w:rsid w:val="15998E73"/>
    <w:rsid w:val="16FB87FE"/>
    <w:rsid w:val="17543B56"/>
    <w:rsid w:val="18027273"/>
    <w:rsid w:val="191FA40E"/>
    <w:rsid w:val="19928957"/>
    <w:rsid w:val="1A682673"/>
    <w:rsid w:val="1AB03CBF"/>
    <w:rsid w:val="1BA75985"/>
    <w:rsid w:val="1C7647D9"/>
    <w:rsid w:val="1C92C93A"/>
    <w:rsid w:val="1CA1A631"/>
    <w:rsid w:val="1DCFA940"/>
    <w:rsid w:val="1E1E5C8C"/>
    <w:rsid w:val="1E31D00A"/>
    <w:rsid w:val="1F39595E"/>
    <w:rsid w:val="20275376"/>
    <w:rsid w:val="204BDE6F"/>
    <w:rsid w:val="20AACFD2"/>
    <w:rsid w:val="211F22F7"/>
    <w:rsid w:val="219BF94B"/>
    <w:rsid w:val="21F58FA8"/>
    <w:rsid w:val="226F4FE1"/>
    <w:rsid w:val="22C39916"/>
    <w:rsid w:val="23F5CDB1"/>
    <w:rsid w:val="24A96059"/>
    <w:rsid w:val="24E7A203"/>
    <w:rsid w:val="2503E92D"/>
    <w:rsid w:val="29416346"/>
    <w:rsid w:val="29BC5424"/>
    <w:rsid w:val="29E6719F"/>
    <w:rsid w:val="2A5D5F18"/>
    <w:rsid w:val="2A91196F"/>
    <w:rsid w:val="2AD8F051"/>
    <w:rsid w:val="2ADB8B9A"/>
    <w:rsid w:val="2BBBBF3C"/>
    <w:rsid w:val="2C188A27"/>
    <w:rsid w:val="2C8FC4A7"/>
    <w:rsid w:val="2CDACC89"/>
    <w:rsid w:val="2D6047A3"/>
    <w:rsid w:val="2D9CAFF7"/>
    <w:rsid w:val="2E132C5C"/>
    <w:rsid w:val="2F1110E0"/>
    <w:rsid w:val="2F82DEB4"/>
    <w:rsid w:val="2FC7823A"/>
    <w:rsid w:val="30126D4B"/>
    <w:rsid w:val="32E3B3BA"/>
    <w:rsid w:val="3383AAB8"/>
    <w:rsid w:val="3393FD2A"/>
    <w:rsid w:val="33CF8927"/>
    <w:rsid w:val="343C20C3"/>
    <w:rsid w:val="34CAC966"/>
    <w:rsid w:val="34D0B697"/>
    <w:rsid w:val="357869BD"/>
    <w:rsid w:val="37EAAE24"/>
    <w:rsid w:val="38CD7A24"/>
    <w:rsid w:val="39565E6D"/>
    <w:rsid w:val="3A14D072"/>
    <w:rsid w:val="3A1E1B65"/>
    <w:rsid w:val="3B5D2859"/>
    <w:rsid w:val="3D007AED"/>
    <w:rsid w:val="3D2FAF11"/>
    <w:rsid w:val="3D53DA72"/>
    <w:rsid w:val="3E108BAC"/>
    <w:rsid w:val="3E946245"/>
    <w:rsid w:val="3F73E27E"/>
    <w:rsid w:val="40307E9B"/>
    <w:rsid w:val="41032BAB"/>
    <w:rsid w:val="41C89571"/>
    <w:rsid w:val="4349A9A8"/>
    <w:rsid w:val="4370F6F4"/>
    <w:rsid w:val="439DF476"/>
    <w:rsid w:val="44102CCB"/>
    <w:rsid w:val="44B8E7DC"/>
    <w:rsid w:val="465065B9"/>
    <w:rsid w:val="475285B1"/>
    <w:rsid w:val="47726D2F"/>
    <w:rsid w:val="489C49DC"/>
    <w:rsid w:val="48EB6EF2"/>
    <w:rsid w:val="492FC597"/>
    <w:rsid w:val="4B148D58"/>
    <w:rsid w:val="4C45DE52"/>
    <w:rsid w:val="4C8C0D42"/>
    <w:rsid w:val="4CC9F0B9"/>
    <w:rsid w:val="4D5C872D"/>
    <w:rsid w:val="4DAF751F"/>
    <w:rsid w:val="4DFF425E"/>
    <w:rsid w:val="4E411DA7"/>
    <w:rsid w:val="4E5321D7"/>
    <w:rsid w:val="4EECF509"/>
    <w:rsid w:val="4F7A6A6A"/>
    <w:rsid w:val="4F7D7F14"/>
    <w:rsid w:val="4FB4E6CB"/>
    <w:rsid w:val="4FE0E926"/>
    <w:rsid w:val="500B3630"/>
    <w:rsid w:val="508C4A0E"/>
    <w:rsid w:val="5184A4CF"/>
    <w:rsid w:val="51FD4DF3"/>
    <w:rsid w:val="52B34ED2"/>
    <w:rsid w:val="52B5736A"/>
    <w:rsid w:val="561AC05C"/>
    <w:rsid w:val="56857A5A"/>
    <w:rsid w:val="57691AF5"/>
    <w:rsid w:val="57893E9C"/>
    <w:rsid w:val="57BBF302"/>
    <w:rsid w:val="585CCAAF"/>
    <w:rsid w:val="587D57DB"/>
    <w:rsid w:val="59257347"/>
    <w:rsid w:val="5A4A94CF"/>
    <w:rsid w:val="5A87D849"/>
    <w:rsid w:val="5B6B71EA"/>
    <w:rsid w:val="5BCE3261"/>
    <w:rsid w:val="5CD1A420"/>
    <w:rsid w:val="5CE96ABC"/>
    <w:rsid w:val="5DE9DF97"/>
    <w:rsid w:val="5DEAC8C9"/>
    <w:rsid w:val="5F35A68F"/>
    <w:rsid w:val="5FC01B77"/>
    <w:rsid w:val="603A755F"/>
    <w:rsid w:val="609C6AE1"/>
    <w:rsid w:val="60DB31A3"/>
    <w:rsid w:val="61A8D3E9"/>
    <w:rsid w:val="62CF6FDA"/>
    <w:rsid w:val="642DFB74"/>
    <w:rsid w:val="6483207D"/>
    <w:rsid w:val="6498A659"/>
    <w:rsid w:val="64FE943B"/>
    <w:rsid w:val="661D5792"/>
    <w:rsid w:val="6659529F"/>
    <w:rsid w:val="667B66B4"/>
    <w:rsid w:val="66859BF2"/>
    <w:rsid w:val="66D70E3F"/>
    <w:rsid w:val="677264E4"/>
    <w:rsid w:val="68402559"/>
    <w:rsid w:val="69FE7105"/>
    <w:rsid w:val="6A619F88"/>
    <w:rsid w:val="6B173F52"/>
    <w:rsid w:val="6B3237B4"/>
    <w:rsid w:val="6C41683D"/>
    <w:rsid w:val="6C45D607"/>
    <w:rsid w:val="6D5FC5DD"/>
    <w:rsid w:val="6DBC0F18"/>
    <w:rsid w:val="6E690F28"/>
    <w:rsid w:val="6F7D76C9"/>
    <w:rsid w:val="6FB61F7C"/>
    <w:rsid w:val="6FD4A7A8"/>
    <w:rsid w:val="708C4EC4"/>
    <w:rsid w:val="70CE01DF"/>
    <w:rsid w:val="719AE770"/>
    <w:rsid w:val="72318E34"/>
    <w:rsid w:val="724E4266"/>
    <w:rsid w:val="7333DB85"/>
    <w:rsid w:val="745F8875"/>
    <w:rsid w:val="746246A6"/>
    <w:rsid w:val="74943519"/>
    <w:rsid w:val="768330D5"/>
    <w:rsid w:val="76F45065"/>
    <w:rsid w:val="77145E96"/>
    <w:rsid w:val="7742A025"/>
    <w:rsid w:val="789D548F"/>
    <w:rsid w:val="792431D1"/>
    <w:rsid w:val="7949749E"/>
    <w:rsid w:val="79D79061"/>
    <w:rsid w:val="7A402BEE"/>
    <w:rsid w:val="7A421B6C"/>
    <w:rsid w:val="7AD3BBE7"/>
    <w:rsid w:val="7B526880"/>
    <w:rsid w:val="7C18F088"/>
    <w:rsid w:val="7D0E99AB"/>
    <w:rsid w:val="7E72CF86"/>
    <w:rsid w:val="7EC2B6C1"/>
    <w:rsid w:val="7ED264C8"/>
    <w:rsid w:val="7F458CDE"/>
    <w:rsid w:val="7FA3724F"/>
    <w:rsid w:val="7FAA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6F66A"/>
  <w15:chartTrackingRefBased/>
  <w15:docId w15:val="{3BBEDF64-67E5-47E8-B780-37735507E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75E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2F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246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46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261AC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075E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0C2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0C23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70C23"/>
    <w:rPr>
      <w:sz w:val="16"/>
      <w:szCs w:val="16"/>
    </w:rPr>
  </w:style>
  <w:style w:type="paragraph" w:styleId="Revision">
    <w:name w:val="Revision"/>
    <w:hidden/>
    <w:uiPriority w:val="99"/>
    <w:semiHidden/>
    <w:rsid w:val="002B54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59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001">
          <w:marLeft w:val="225"/>
          <w:marRight w:val="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9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4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97452">
          <w:marLeft w:val="225"/>
          <w:marRight w:val="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ff.org/report-section/the-implications-of-covid-19-for-mental-health-and-substance-use-issue-brief/" TargetMode="Externa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hyperlink" Target="https://www.mhanational.org/issues/state-mental-health-americ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ff.org/other/issue-brief/a-look-a-suicide-rates-ahead-of-988-launch-a-national-three-digit-suicide-prevention-hotline/" TargetMode="External"/><Relationship Id="rId11" Type="http://schemas.openxmlformats.org/officeDocument/2006/relationships/hyperlink" Target="https://nami.org/Press-Media/Press-Releases/2022/NAMI-Celebrates-the-Introduction-of-the-988-Implementation-Act-to-Improve-Crisis-Services-Nationwide" TargetMode="External"/><Relationship Id="rId5" Type="http://schemas.openxmlformats.org/officeDocument/2006/relationships/hyperlink" Target="https://www.kff.org/other/issue-brief/a-look-a-suicide-rates-ahead-of-988-launch-a-national-three-digit-suicide-prevention-hotline/" TargetMode="External"/><Relationship Id="rId15" Type="http://schemas.microsoft.com/office/2020/10/relationships/intelligence" Target="intelligence2.xml"/><Relationship Id="rId10" Type="http://schemas.openxmlformats.org/officeDocument/2006/relationships/hyperlink" Target="https://www.congress.gov/bill/117th-congress/house-bill/711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bc.com/worklife/article/20201021-coronavirus-the-possible-long-term-mental-health-impact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940</Words>
  <Characters>5360</Characters>
  <Application>Microsoft Office Word</Application>
  <DocSecurity>0</DocSecurity>
  <Lines>44</Lines>
  <Paragraphs>12</Paragraphs>
  <ScaleCrop>false</ScaleCrop>
  <Company/>
  <LinksUpToDate>false</LinksUpToDate>
  <CharactersWithSpaces>6288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 Mitchell Turkowsky</dc:creator>
  <cp:keywords/>
  <dc:description/>
  <cp:lastModifiedBy>Evan Mitchell Turkowsky</cp:lastModifiedBy>
  <cp:revision>2</cp:revision>
  <dcterms:created xsi:type="dcterms:W3CDTF">2022-06-29T17:18:00Z</dcterms:created>
  <dcterms:modified xsi:type="dcterms:W3CDTF">2022-06-29T17:18:00Z</dcterms:modified>
</cp:coreProperties>
</file>